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FD3E36" w14:textId="77777777" w:rsidR="009B79F7" w:rsidRDefault="002C3084">
      <w:pPr>
        <w:pStyle w:val="BodyText"/>
        <w:ind w:left="195"/>
        <w:rPr>
          <w:rFonts w:ascii="Times New Roman"/>
          <w:sz w:val="20"/>
        </w:rPr>
      </w:pPr>
      <w:r>
        <w:rPr>
          <w:rFonts w:ascii="Times New Roman"/>
          <w:noProof/>
          <w:sz w:val="20"/>
        </w:rPr>
        <w:drawing>
          <wp:inline distT="0" distB="0" distL="0" distR="0" wp14:anchorId="53BCBDAF" wp14:editId="0AC5B7FF">
            <wp:extent cx="1858749" cy="101803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1858749" cy="1018031"/>
                    </a:xfrm>
                    <a:prstGeom prst="rect">
                      <a:avLst/>
                    </a:prstGeom>
                  </pic:spPr>
                </pic:pic>
              </a:graphicData>
            </a:graphic>
          </wp:inline>
        </w:drawing>
      </w:r>
    </w:p>
    <w:p w14:paraId="69E69F62" w14:textId="77777777" w:rsidR="00A5678C" w:rsidRPr="003B55C1" w:rsidRDefault="00A5678C" w:rsidP="003B55C1">
      <w:pPr>
        <w:rPr>
          <w:ins w:id="0" w:author="Allen M Keller" w:date="2019-05-24T14:48:00Z"/>
          <w:rFonts w:ascii="Times New Roman" w:hAnsi="Times New Roman" w:cs="Times New Roman"/>
        </w:rPr>
      </w:pPr>
    </w:p>
    <w:p w14:paraId="36417C39" w14:textId="77777777" w:rsidR="00A5678C" w:rsidRPr="003B55C1" w:rsidRDefault="00A5678C" w:rsidP="003B55C1">
      <w:pPr>
        <w:rPr>
          <w:ins w:id="1" w:author="Allen M Keller" w:date="2019-05-24T14:48:00Z"/>
          <w:rFonts w:ascii="Times New Roman" w:hAnsi="Times New Roman" w:cs="Times New Roman"/>
        </w:rPr>
      </w:pPr>
    </w:p>
    <w:p w14:paraId="1C94FB31" w14:textId="31440245" w:rsidR="00A5678C" w:rsidRPr="003B55C1" w:rsidRDefault="002C3084" w:rsidP="003B55C1">
      <w:pPr>
        <w:jc w:val="center"/>
        <w:rPr>
          <w:rFonts w:ascii="Times New Roman" w:hAnsi="Times New Roman" w:cs="Times New Roman"/>
          <w:b/>
          <w:bCs/>
          <w:sz w:val="32"/>
          <w:szCs w:val="32"/>
        </w:rPr>
      </w:pPr>
      <w:r w:rsidRPr="003B55C1">
        <w:rPr>
          <w:rFonts w:ascii="Times New Roman" w:hAnsi="Times New Roman" w:cs="Times New Roman"/>
          <w:b/>
          <w:bCs/>
          <w:sz w:val="32"/>
          <w:szCs w:val="32"/>
        </w:rPr>
        <w:t>Request for Proposals (RFP)</w:t>
      </w:r>
    </w:p>
    <w:p w14:paraId="1D8CE6AF" w14:textId="77777777" w:rsidR="00A5678C" w:rsidRPr="003B55C1" w:rsidRDefault="00A5678C" w:rsidP="003B55C1">
      <w:pPr>
        <w:jc w:val="center"/>
        <w:rPr>
          <w:rFonts w:ascii="Times New Roman" w:hAnsi="Times New Roman" w:cs="Times New Roman"/>
          <w:b/>
          <w:bCs/>
          <w:sz w:val="32"/>
          <w:szCs w:val="32"/>
        </w:rPr>
      </w:pPr>
    </w:p>
    <w:p w14:paraId="0CB1A456" w14:textId="4617E3D9" w:rsidR="00A5678C" w:rsidRPr="003B55C1" w:rsidRDefault="00A5678C" w:rsidP="003B55C1">
      <w:pPr>
        <w:jc w:val="center"/>
        <w:rPr>
          <w:rFonts w:ascii="Times New Roman" w:hAnsi="Times New Roman" w:cs="Times New Roman"/>
          <w:b/>
          <w:bCs/>
          <w:sz w:val="32"/>
          <w:szCs w:val="32"/>
        </w:rPr>
      </w:pPr>
      <w:r w:rsidRPr="003B55C1">
        <w:rPr>
          <w:rFonts w:ascii="Times New Roman" w:hAnsi="Times New Roman" w:cs="Times New Roman"/>
          <w:b/>
          <w:bCs/>
          <w:sz w:val="32"/>
          <w:szCs w:val="32"/>
        </w:rPr>
        <w:t>for</w:t>
      </w:r>
    </w:p>
    <w:p w14:paraId="396DC1AC" w14:textId="77777777" w:rsidR="00A5678C" w:rsidRPr="003B55C1" w:rsidRDefault="00A5678C" w:rsidP="003B55C1">
      <w:pPr>
        <w:jc w:val="center"/>
        <w:rPr>
          <w:rFonts w:ascii="Times New Roman" w:hAnsi="Times New Roman" w:cs="Times New Roman"/>
          <w:b/>
          <w:bCs/>
          <w:sz w:val="32"/>
          <w:szCs w:val="32"/>
        </w:rPr>
      </w:pPr>
    </w:p>
    <w:p w14:paraId="290A63A4" w14:textId="18A62889" w:rsidR="00A5678C" w:rsidRPr="003B55C1" w:rsidRDefault="00A5678C" w:rsidP="003B55C1">
      <w:pPr>
        <w:jc w:val="center"/>
        <w:rPr>
          <w:rFonts w:ascii="Times New Roman" w:hAnsi="Times New Roman" w:cs="Times New Roman"/>
          <w:b/>
          <w:bCs/>
          <w:sz w:val="32"/>
          <w:szCs w:val="32"/>
        </w:rPr>
      </w:pPr>
      <w:r w:rsidRPr="003B55C1">
        <w:rPr>
          <w:rFonts w:ascii="Times New Roman" w:hAnsi="Times New Roman" w:cs="Times New Roman"/>
          <w:b/>
          <w:bCs/>
          <w:sz w:val="32"/>
          <w:szCs w:val="32"/>
        </w:rPr>
        <w:t>Special Education Instructional &amp; Related Services</w:t>
      </w:r>
    </w:p>
    <w:p w14:paraId="175C3880" w14:textId="77777777" w:rsidR="00A5678C" w:rsidRPr="003B55C1" w:rsidRDefault="00A5678C" w:rsidP="003B55C1">
      <w:pPr>
        <w:jc w:val="center"/>
        <w:rPr>
          <w:rFonts w:ascii="Times New Roman" w:hAnsi="Times New Roman" w:cs="Times New Roman"/>
          <w:b/>
          <w:bCs/>
          <w:sz w:val="32"/>
          <w:szCs w:val="32"/>
        </w:rPr>
      </w:pPr>
    </w:p>
    <w:p w14:paraId="3D4896B4" w14:textId="2F3C4393" w:rsidR="009B79F7" w:rsidRPr="003B55C1" w:rsidRDefault="002C3084" w:rsidP="003B55C1">
      <w:pPr>
        <w:jc w:val="center"/>
        <w:rPr>
          <w:rFonts w:ascii="Times New Roman" w:hAnsi="Times New Roman" w:cs="Times New Roman"/>
          <w:b/>
          <w:bCs/>
          <w:sz w:val="32"/>
          <w:szCs w:val="32"/>
        </w:rPr>
      </w:pPr>
      <w:r w:rsidRPr="003B55C1">
        <w:rPr>
          <w:rFonts w:ascii="Times New Roman" w:hAnsi="Times New Roman" w:cs="Times New Roman"/>
          <w:b/>
          <w:bCs/>
          <w:sz w:val="32"/>
          <w:szCs w:val="32"/>
        </w:rPr>
        <w:t>RFP #</w:t>
      </w:r>
      <w:r w:rsidR="00696CD1">
        <w:rPr>
          <w:rFonts w:ascii="Times New Roman" w:hAnsi="Times New Roman" w:cs="Times New Roman"/>
          <w:b/>
          <w:bCs/>
          <w:sz w:val="32"/>
          <w:szCs w:val="32"/>
        </w:rPr>
        <w:t>2-RFP-SPED-1920</w:t>
      </w:r>
    </w:p>
    <w:p w14:paraId="792DE188" w14:textId="47CE8845" w:rsidR="00A5678C" w:rsidRPr="003B55C1" w:rsidRDefault="00A5678C" w:rsidP="003B55C1">
      <w:pPr>
        <w:jc w:val="center"/>
        <w:rPr>
          <w:rFonts w:ascii="Times New Roman" w:hAnsi="Times New Roman" w:cs="Times New Roman"/>
          <w:b/>
          <w:bCs/>
          <w:sz w:val="32"/>
          <w:szCs w:val="32"/>
        </w:rPr>
      </w:pPr>
    </w:p>
    <w:p w14:paraId="594EA857" w14:textId="2224C35E" w:rsidR="00A5678C" w:rsidRPr="003B55C1" w:rsidRDefault="00A5678C" w:rsidP="003B55C1">
      <w:pPr>
        <w:jc w:val="center"/>
        <w:rPr>
          <w:rFonts w:ascii="Times New Roman" w:hAnsi="Times New Roman" w:cs="Times New Roman"/>
          <w:b/>
          <w:bCs/>
          <w:sz w:val="28"/>
          <w:szCs w:val="28"/>
        </w:rPr>
      </w:pPr>
      <w:r w:rsidRPr="003B55C1">
        <w:rPr>
          <w:rFonts w:ascii="Times New Roman" w:hAnsi="Times New Roman" w:cs="Times New Roman"/>
          <w:b/>
          <w:bCs/>
          <w:sz w:val="28"/>
          <w:szCs w:val="28"/>
        </w:rPr>
        <w:t>Closing Date:</w:t>
      </w:r>
    </w:p>
    <w:p w14:paraId="7767A318" w14:textId="7C755943" w:rsidR="00A5678C" w:rsidRPr="003B55C1" w:rsidRDefault="00A5678C" w:rsidP="003B55C1">
      <w:pPr>
        <w:jc w:val="center"/>
        <w:rPr>
          <w:rFonts w:ascii="Times New Roman" w:hAnsi="Times New Roman" w:cs="Times New Roman"/>
          <w:b/>
          <w:bCs/>
          <w:sz w:val="28"/>
          <w:szCs w:val="28"/>
        </w:rPr>
      </w:pPr>
      <w:r w:rsidRPr="003B55C1">
        <w:rPr>
          <w:rFonts w:ascii="Times New Roman" w:hAnsi="Times New Roman" w:cs="Times New Roman"/>
          <w:b/>
          <w:bCs/>
          <w:sz w:val="28"/>
          <w:szCs w:val="28"/>
        </w:rPr>
        <w:t>5:00pm CST</w:t>
      </w:r>
    </w:p>
    <w:p w14:paraId="3CEE5880" w14:textId="0523F190" w:rsidR="00A5678C" w:rsidRPr="003B55C1" w:rsidRDefault="000D032E" w:rsidP="293EBAFA">
      <w:pPr>
        <w:jc w:val="center"/>
        <w:rPr>
          <w:rFonts w:ascii="Times New Roman" w:hAnsi="Times New Roman" w:cs="Times New Roman"/>
          <w:b/>
          <w:bCs/>
          <w:sz w:val="28"/>
          <w:szCs w:val="28"/>
        </w:rPr>
      </w:pPr>
      <w:r>
        <w:rPr>
          <w:rFonts w:ascii="Times New Roman" w:hAnsi="Times New Roman" w:cs="Times New Roman"/>
          <w:b/>
          <w:bCs/>
          <w:sz w:val="28"/>
          <w:szCs w:val="28"/>
        </w:rPr>
        <w:t>July 3</w:t>
      </w:r>
      <w:r w:rsidR="293EBAFA" w:rsidRPr="293EBAFA">
        <w:rPr>
          <w:rFonts w:ascii="Times New Roman" w:hAnsi="Times New Roman" w:cs="Times New Roman"/>
          <w:b/>
          <w:bCs/>
          <w:sz w:val="28"/>
          <w:szCs w:val="28"/>
        </w:rPr>
        <w:t>, 20</w:t>
      </w:r>
      <w:r w:rsidR="00644CB5">
        <w:rPr>
          <w:rFonts w:ascii="Times New Roman" w:hAnsi="Times New Roman" w:cs="Times New Roman"/>
          <w:b/>
          <w:bCs/>
          <w:sz w:val="28"/>
          <w:szCs w:val="28"/>
        </w:rPr>
        <w:t>20</w:t>
      </w:r>
    </w:p>
    <w:p w14:paraId="3A3EA6AF" w14:textId="77777777" w:rsidR="00A5678C" w:rsidRPr="003B55C1" w:rsidRDefault="00A5678C" w:rsidP="003B55C1">
      <w:pPr>
        <w:jc w:val="both"/>
        <w:rPr>
          <w:rFonts w:ascii="Times New Roman" w:hAnsi="Times New Roman" w:cs="Times New Roman"/>
        </w:rPr>
      </w:pPr>
    </w:p>
    <w:p w14:paraId="5C4E8F71" w14:textId="3379C144" w:rsidR="00A5678C" w:rsidRPr="003B55C1" w:rsidRDefault="00A5678C" w:rsidP="003B55C1">
      <w:pPr>
        <w:jc w:val="both"/>
        <w:rPr>
          <w:rFonts w:ascii="Times New Roman" w:hAnsi="Times New Roman" w:cs="Times New Roman"/>
        </w:rPr>
      </w:pPr>
    </w:p>
    <w:p w14:paraId="60F80DC4" w14:textId="71DC62F3" w:rsidR="00A5678C" w:rsidRPr="003B55C1" w:rsidRDefault="00A5678C" w:rsidP="003B55C1">
      <w:pPr>
        <w:jc w:val="both"/>
        <w:rPr>
          <w:rFonts w:ascii="Times New Roman" w:hAnsi="Times New Roman" w:cs="Times New Roman"/>
        </w:rPr>
      </w:pPr>
      <w:r w:rsidRPr="003B55C1">
        <w:rPr>
          <w:rFonts w:ascii="Times New Roman" w:hAnsi="Times New Roman" w:cs="Times New Roman"/>
        </w:rPr>
        <w:t xml:space="preserve">IDEA Public Schools is accepting proposals to provide Special Education Instructional and Related Services in accordance with the instructions, specifications, and terms and condition contained in this Solicitation. </w:t>
      </w:r>
    </w:p>
    <w:p w14:paraId="2ECCE96F" w14:textId="25A482B2" w:rsidR="00A5678C" w:rsidRPr="003B55C1" w:rsidRDefault="00A5678C" w:rsidP="003B55C1">
      <w:pPr>
        <w:jc w:val="both"/>
        <w:rPr>
          <w:rFonts w:ascii="Times New Roman" w:hAnsi="Times New Roman" w:cs="Times New Roman"/>
        </w:rPr>
      </w:pPr>
    </w:p>
    <w:p w14:paraId="0255D7A9" w14:textId="608BC6F5" w:rsidR="00105A59" w:rsidRPr="003B55C1" w:rsidRDefault="00A5678C" w:rsidP="003B55C1">
      <w:pPr>
        <w:jc w:val="both"/>
        <w:rPr>
          <w:rFonts w:ascii="Times New Roman" w:hAnsi="Times New Roman" w:cs="Times New Roman"/>
          <w:b/>
          <w:bCs/>
        </w:rPr>
      </w:pPr>
      <w:r w:rsidRPr="003B55C1">
        <w:rPr>
          <w:rFonts w:ascii="Times New Roman" w:hAnsi="Times New Roman" w:cs="Times New Roman"/>
        </w:rPr>
        <w:t xml:space="preserve">IDEA Public Schools reserves the right to revise and amend the specifications prior to the date set for the receipt of proposals. Respondents are requested to clarify any ambiguity, conflict, discrepancy, omission or other error(s) in the RFP in writing. </w:t>
      </w:r>
      <w:r w:rsidR="00105A59" w:rsidRPr="003B55C1">
        <w:rPr>
          <w:rFonts w:ascii="Times New Roman" w:hAnsi="Times New Roman" w:cs="Times New Roman"/>
        </w:rPr>
        <w:t xml:space="preserve">Revisions or amendments, if any, will be made by issuing an addendum. Every effort will be made to send addenda issued to the parties known to have been furnished a complete copy of the RFP. It is the responsibility of each Vendor, prior to submitting the Proposal, to contact IDEA to determine if addenda were issued and, if so, to obtain such addenda for attachment to the Proposal. </w:t>
      </w:r>
      <w:r w:rsidR="00105A59" w:rsidRPr="003B55C1">
        <w:rPr>
          <w:rFonts w:ascii="Times New Roman" w:hAnsi="Times New Roman" w:cs="Times New Roman"/>
          <w:b/>
          <w:bCs/>
        </w:rPr>
        <w:t xml:space="preserve">Please contact Tricia Lopez, </w:t>
      </w:r>
      <w:r w:rsidR="00644CB5">
        <w:rPr>
          <w:rFonts w:ascii="Times New Roman" w:hAnsi="Times New Roman" w:cs="Times New Roman"/>
          <w:b/>
          <w:bCs/>
        </w:rPr>
        <w:t>VP</w:t>
      </w:r>
      <w:r w:rsidR="00105A59" w:rsidRPr="003B55C1">
        <w:rPr>
          <w:rFonts w:ascii="Times New Roman" w:hAnsi="Times New Roman" w:cs="Times New Roman"/>
          <w:b/>
          <w:bCs/>
        </w:rPr>
        <w:t xml:space="preserve"> of Special Programs, at </w:t>
      </w:r>
      <w:hyperlink r:id="rId6" w:history="1">
        <w:r w:rsidR="00105A59" w:rsidRPr="003B55C1">
          <w:rPr>
            <w:rStyle w:val="Hyperlink"/>
            <w:rFonts w:ascii="Times New Roman" w:hAnsi="Times New Roman" w:cs="Times New Roman"/>
            <w:b/>
            <w:bCs/>
          </w:rPr>
          <w:t>tricia.lopez@ideapublicschools.org</w:t>
        </w:r>
      </w:hyperlink>
      <w:r w:rsidR="00105A59" w:rsidRPr="003B55C1">
        <w:rPr>
          <w:rFonts w:ascii="Times New Roman" w:hAnsi="Times New Roman" w:cs="Times New Roman"/>
          <w:b/>
          <w:bCs/>
        </w:rPr>
        <w:t xml:space="preserve"> to submit questions or comments concerning this solicitation, or to determine if addenda were issued and, if so, to obtain such addenda for attachment to the Proposal. In the e-mail subject line, please type: </w:t>
      </w:r>
    </w:p>
    <w:p w14:paraId="10CFB774" w14:textId="01264AB8" w:rsidR="00105A59" w:rsidRPr="003B55C1" w:rsidRDefault="00105A59" w:rsidP="003B55C1">
      <w:pPr>
        <w:jc w:val="both"/>
        <w:rPr>
          <w:rFonts w:ascii="Times New Roman" w:hAnsi="Times New Roman" w:cs="Times New Roman"/>
          <w:b/>
          <w:bCs/>
          <w:sz w:val="24"/>
        </w:rPr>
      </w:pPr>
      <w:r w:rsidRPr="003B55C1">
        <w:rPr>
          <w:rFonts w:ascii="Times New Roman" w:hAnsi="Times New Roman" w:cs="Times New Roman"/>
          <w:b/>
          <w:bCs/>
        </w:rPr>
        <w:t xml:space="preserve">Questions ‐ </w:t>
      </w:r>
      <w:r w:rsidRPr="003B55C1">
        <w:rPr>
          <w:rFonts w:ascii="Times New Roman" w:hAnsi="Times New Roman" w:cs="Times New Roman"/>
          <w:b/>
          <w:bCs/>
          <w:sz w:val="24"/>
        </w:rPr>
        <w:t>RFP‐ SPECIAL EDUCATION SERVICES FOR IDEA PUBLIC</w:t>
      </w:r>
      <w:r w:rsidRPr="003B55C1">
        <w:rPr>
          <w:rFonts w:ascii="Times New Roman" w:hAnsi="Times New Roman" w:cs="Times New Roman"/>
          <w:b/>
          <w:bCs/>
          <w:spacing w:val="-4"/>
          <w:sz w:val="24"/>
        </w:rPr>
        <w:t xml:space="preserve"> </w:t>
      </w:r>
      <w:r w:rsidRPr="003B55C1">
        <w:rPr>
          <w:rFonts w:ascii="Times New Roman" w:hAnsi="Times New Roman" w:cs="Times New Roman"/>
          <w:b/>
          <w:bCs/>
          <w:sz w:val="24"/>
        </w:rPr>
        <w:t>SCHOOLS</w:t>
      </w:r>
    </w:p>
    <w:p w14:paraId="350D15BD" w14:textId="2F8AF8E3" w:rsidR="00105A59" w:rsidRDefault="00105A59" w:rsidP="003B55C1">
      <w:pPr>
        <w:jc w:val="both"/>
        <w:rPr>
          <w:rFonts w:ascii="Times New Roman" w:hAnsi="Times New Roman" w:cs="Times New Roman"/>
          <w:b/>
          <w:bCs/>
        </w:rPr>
      </w:pPr>
    </w:p>
    <w:p w14:paraId="0149C434" w14:textId="017AF050" w:rsidR="00B41CDE" w:rsidRDefault="00B41CDE" w:rsidP="003B55C1">
      <w:pPr>
        <w:jc w:val="both"/>
        <w:rPr>
          <w:rFonts w:ascii="Times New Roman" w:hAnsi="Times New Roman" w:cs="Times New Roman"/>
          <w:b/>
          <w:bCs/>
        </w:rPr>
      </w:pPr>
      <w:r>
        <w:rPr>
          <w:noProof/>
        </w:rPr>
        <mc:AlternateContent>
          <mc:Choice Requires="wps">
            <w:drawing>
              <wp:anchor distT="0" distB="0" distL="0" distR="0" simplePos="0" relativeHeight="251668480" behindDoc="1" locked="0" layoutInCell="1" allowOverlap="1" wp14:anchorId="0A849075" wp14:editId="2B8D04F5">
                <wp:simplePos x="0" y="0"/>
                <wp:positionH relativeFrom="page">
                  <wp:posOffset>2742988</wp:posOffset>
                </wp:positionH>
                <wp:positionV relativeFrom="paragraph">
                  <wp:posOffset>168910</wp:posOffset>
                </wp:positionV>
                <wp:extent cx="2969260" cy="859790"/>
                <wp:effectExtent l="0" t="0" r="2540" b="3810"/>
                <wp:wrapTopAndBottom/>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69260" cy="8597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BBED99" w14:textId="77777777" w:rsidR="00EA797F" w:rsidRPr="00B41CDE" w:rsidRDefault="00EA797F" w:rsidP="00B41CDE">
                            <w:pPr>
                              <w:spacing w:line="268" w:lineRule="exact"/>
                              <w:ind w:left="102"/>
                              <w:rPr>
                                <w:rFonts w:ascii="Times New Roman" w:hAnsi="Times New Roman" w:cs="Times New Roman"/>
                                <w:b/>
                              </w:rPr>
                            </w:pPr>
                            <w:r w:rsidRPr="00B41CDE">
                              <w:rPr>
                                <w:rFonts w:ascii="Times New Roman" w:hAnsi="Times New Roman" w:cs="Times New Roman"/>
                                <w:b/>
                              </w:rPr>
                              <w:t>Contact:</w:t>
                            </w:r>
                          </w:p>
                          <w:p w14:paraId="7396FA7E" w14:textId="77777777" w:rsidR="00EA797F" w:rsidRPr="00B41CDE" w:rsidRDefault="00EA797F" w:rsidP="00B41CDE">
                            <w:pPr>
                              <w:pStyle w:val="BodyText"/>
                              <w:ind w:left="102"/>
                              <w:rPr>
                                <w:rFonts w:ascii="Times New Roman" w:hAnsi="Times New Roman" w:cs="Times New Roman"/>
                              </w:rPr>
                            </w:pPr>
                            <w:r w:rsidRPr="00B41CDE">
                              <w:rPr>
                                <w:rFonts w:ascii="Times New Roman" w:hAnsi="Times New Roman" w:cs="Times New Roman"/>
                              </w:rPr>
                              <w:t>Tricia Lopez</w:t>
                            </w:r>
                          </w:p>
                          <w:p w14:paraId="0214B3FB" w14:textId="3A63FF69" w:rsidR="00EA797F" w:rsidRPr="00B41CDE" w:rsidRDefault="00EA797F" w:rsidP="00B41CDE">
                            <w:pPr>
                              <w:pStyle w:val="BodyText"/>
                              <w:ind w:left="102" w:right="1063"/>
                              <w:rPr>
                                <w:rFonts w:ascii="Times New Roman" w:hAnsi="Times New Roman" w:cs="Times New Roman"/>
                              </w:rPr>
                            </w:pPr>
                            <w:r>
                              <w:rPr>
                                <w:rFonts w:ascii="Times New Roman" w:hAnsi="Times New Roman" w:cs="Times New Roman"/>
                              </w:rPr>
                              <w:t>VP</w:t>
                            </w:r>
                            <w:r w:rsidRPr="00B41CDE">
                              <w:rPr>
                                <w:rFonts w:ascii="Times New Roman" w:hAnsi="Times New Roman" w:cs="Times New Roman"/>
                              </w:rPr>
                              <w:t xml:space="preserve"> of Special Programs 956‐330‐1612</w:t>
                            </w:r>
                          </w:p>
                          <w:p w14:paraId="6F494F91" w14:textId="77777777" w:rsidR="00EA797F" w:rsidRPr="00B41CDE" w:rsidRDefault="00923CD4" w:rsidP="00B41CDE">
                            <w:pPr>
                              <w:pStyle w:val="BodyText"/>
                              <w:spacing w:before="1"/>
                              <w:ind w:left="103"/>
                              <w:rPr>
                                <w:rFonts w:ascii="Times New Roman" w:hAnsi="Times New Roman" w:cs="Times New Roman"/>
                              </w:rPr>
                            </w:pPr>
                            <w:hyperlink r:id="rId7">
                              <w:r w:rsidR="00EA797F" w:rsidRPr="00B41CDE">
                                <w:rPr>
                                  <w:rFonts w:ascii="Times New Roman" w:hAnsi="Times New Roman" w:cs="Times New Roman"/>
                                  <w:color w:val="0563C1"/>
                                  <w:u w:val="single" w:color="0563C1"/>
                                </w:rPr>
                                <w:t>tricia.lopez@ideapublicschools.org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49075" id="_x0000_t202" coordsize="21600,21600" o:spt="202" path="m,l,21600r21600,l21600,xe">
                <v:stroke joinstyle="miter"/>
                <v:path gradientshapeok="t" o:connecttype="rect"/>
              </v:shapetype>
              <v:shape id="Text Box 30" o:spid="_x0000_s1026" type="#_x0000_t202" style="position:absolute;left:0;text-align:left;margin-left:3in;margin-top:13.3pt;width:233.8pt;height:67.7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" filled="f" strokeweight=".48pt">
                <v:path arrowok="t"/>
                <v:textbox inset="0,0,0,0">
                  <w:txbxContent>
                    <w:p w14:paraId="7BBBED99" w14:textId="77777777" w:rsidR="00EA797F" w:rsidRPr="00B41CDE" w:rsidRDefault="00EA797F" w:rsidP="00B41CDE">
                      <w:pPr>
                        <w:spacing w:line="268" w:lineRule="exact"/>
                        <w:ind w:left="102"/>
                        <w:rPr>
                          <w:rFonts w:ascii="Times New Roman" w:hAnsi="Times New Roman" w:cs="Times New Roman"/>
                          <w:b/>
                        </w:rPr>
                      </w:pPr>
                      <w:r w:rsidRPr="00B41CDE">
                        <w:rPr>
                          <w:rFonts w:ascii="Times New Roman" w:hAnsi="Times New Roman" w:cs="Times New Roman"/>
                          <w:b/>
                        </w:rPr>
                        <w:t>Contact:</w:t>
                      </w:r>
                    </w:p>
                    <w:p w14:paraId="7396FA7E" w14:textId="77777777" w:rsidR="00EA797F" w:rsidRPr="00B41CDE" w:rsidRDefault="00EA797F" w:rsidP="00B41CDE">
                      <w:pPr>
                        <w:pStyle w:val="BodyText"/>
                        <w:ind w:left="102"/>
                        <w:rPr>
                          <w:rFonts w:ascii="Times New Roman" w:hAnsi="Times New Roman" w:cs="Times New Roman"/>
                        </w:rPr>
                      </w:pPr>
                      <w:r w:rsidRPr="00B41CDE">
                        <w:rPr>
                          <w:rFonts w:ascii="Times New Roman" w:hAnsi="Times New Roman" w:cs="Times New Roman"/>
                        </w:rPr>
                        <w:t>Tricia Lopez</w:t>
                      </w:r>
                    </w:p>
                    <w:p w14:paraId="0214B3FB" w14:textId="3A63FF69" w:rsidR="00EA797F" w:rsidRPr="00B41CDE" w:rsidRDefault="00EA797F" w:rsidP="00B41CDE">
                      <w:pPr>
                        <w:pStyle w:val="BodyText"/>
                        <w:ind w:left="102" w:right="1063"/>
                        <w:rPr>
                          <w:rFonts w:ascii="Times New Roman" w:hAnsi="Times New Roman" w:cs="Times New Roman"/>
                        </w:rPr>
                      </w:pPr>
                      <w:r>
                        <w:rPr>
                          <w:rFonts w:ascii="Times New Roman" w:hAnsi="Times New Roman" w:cs="Times New Roman"/>
                        </w:rPr>
                        <w:t>VP</w:t>
                      </w:r>
                      <w:r w:rsidRPr="00B41CDE">
                        <w:rPr>
                          <w:rFonts w:ascii="Times New Roman" w:hAnsi="Times New Roman" w:cs="Times New Roman"/>
                        </w:rPr>
                        <w:t xml:space="preserve"> of Special Programs 956‐330‐1612</w:t>
                      </w:r>
                    </w:p>
                    <w:p w14:paraId="6F494F91" w14:textId="77777777" w:rsidR="00EA797F" w:rsidRPr="00B41CDE" w:rsidRDefault="00923CD4" w:rsidP="00B41CDE">
                      <w:pPr>
                        <w:pStyle w:val="BodyText"/>
                        <w:spacing w:before="1"/>
                        <w:ind w:left="103"/>
                        <w:rPr>
                          <w:rFonts w:ascii="Times New Roman" w:hAnsi="Times New Roman" w:cs="Times New Roman"/>
                        </w:rPr>
                      </w:pPr>
                      <w:hyperlink r:id="rId8">
                        <w:r w:rsidR="00EA797F" w:rsidRPr="00B41CDE">
                          <w:rPr>
                            <w:rFonts w:ascii="Times New Roman" w:hAnsi="Times New Roman" w:cs="Times New Roman"/>
                            <w:color w:val="0563C1"/>
                            <w:u w:val="single" w:color="0563C1"/>
                          </w:rPr>
                          <w:t>tricia.lopez@ideapublicschools.org</w:t>
                        </w:r>
                      </w:hyperlink>
                    </w:p>
                  </w:txbxContent>
                </v:textbox>
                <w10:wrap type="topAndBottom" anchorx="page"/>
              </v:shape>
            </w:pict>
          </mc:Fallback>
        </mc:AlternateContent>
      </w:r>
    </w:p>
    <w:p w14:paraId="7FD60BAE" w14:textId="518B05AD" w:rsidR="003B55C1" w:rsidRDefault="003B55C1" w:rsidP="003B55C1">
      <w:pPr>
        <w:jc w:val="both"/>
        <w:rPr>
          <w:rFonts w:ascii="Times New Roman" w:hAnsi="Times New Roman" w:cs="Times New Roman"/>
          <w:b/>
          <w:bCs/>
        </w:rPr>
      </w:pPr>
    </w:p>
    <w:p w14:paraId="593152BC" w14:textId="6B26EE32" w:rsidR="00C05606" w:rsidRDefault="00C05606">
      <w:r>
        <w:rPr>
          <w:b/>
          <w:bCs/>
        </w:rPr>
        <w:br w:type="page"/>
      </w:r>
    </w:p>
    <w:p w14:paraId="321D37DF" w14:textId="7C2DD825" w:rsidR="002A4EA3" w:rsidRDefault="005167BE">
      <w:pPr>
        <w:pStyle w:val="TOC1"/>
        <w:rPr>
          <w:rFonts w:asciiTheme="minorHAnsi" w:eastAsiaTheme="minorEastAsia" w:hAnsiTheme="minorHAnsi" w:cstheme="minorBidi"/>
          <w:noProof/>
          <w:sz w:val="24"/>
          <w:szCs w:val="24"/>
        </w:rPr>
      </w:pPr>
      <w:r>
        <w:lastRenderedPageBreak/>
        <w:fldChar w:fldCharType="begin"/>
      </w:r>
      <w:r>
        <w:instrText xml:space="preserve"> TOC \o "1-3" \h \z \u </w:instrText>
      </w:r>
      <w:r>
        <w:fldChar w:fldCharType="separate"/>
      </w:r>
      <w:hyperlink w:anchor="_Toc9618734" w:history="1">
        <w:r w:rsidR="002A4EA3" w:rsidRPr="00E30B85">
          <w:rPr>
            <w:rStyle w:val="Hyperlink"/>
            <w:rFonts w:ascii="Times New Roman" w:hAnsi="Times New Roman" w:cs="Times New Roman"/>
            <w:noProof/>
          </w:rPr>
          <w:t>PART I – GENERAL INFORMATION AND INSTRUCTIONS</w:t>
        </w:r>
        <w:r w:rsidR="002A4EA3">
          <w:rPr>
            <w:noProof/>
            <w:webHidden/>
          </w:rPr>
          <w:tab/>
        </w:r>
        <w:r w:rsidR="002A4EA3">
          <w:rPr>
            <w:noProof/>
            <w:webHidden/>
          </w:rPr>
          <w:fldChar w:fldCharType="begin"/>
        </w:r>
        <w:r w:rsidR="002A4EA3">
          <w:rPr>
            <w:noProof/>
            <w:webHidden/>
          </w:rPr>
          <w:instrText xml:space="preserve"> PAGEREF _Toc9618734 \h </w:instrText>
        </w:r>
        <w:r w:rsidR="002A4EA3">
          <w:rPr>
            <w:noProof/>
            <w:webHidden/>
          </w:rPr>
        </w:r>
        <w:r w:rsidR="002A4EA3">
          <w:rPr>
            <w:noProof/>
            <w:webHidden/>
          </w:rPr>
          <w:fldChar w:fldCharType="separate"/>
        </w:r>
        <w:r w:rsidR="002A4EA3">
          <w:rPr>
            <w:noProof/>
            <w:webHidden/>
          </w:rPr>
          <w:t>4</w:t>
        </w:r>
        <w:r w:rsidR="002A4EA3">
          <w:rPr>
            <w:noProof/>
            <w:webHidden/>
          </w:rPr>
          <w:fldChar w:fldCharType="end"/>
        </w:r>
      </w:hyperlink>
    </w:p>
    <w:p w14:paraId="25F524F4" w14:textId="3070A2F0"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35" w:history="1">
        <w:r w:rsidR="002A4EA3" w:rsidRPr="00E30B85">
          <w:rPr>
            <w:rStyle w:val="Hyperlink"/>
            <w:rFonts w:ascii="Times New Roman" w:hAnsi="Times New Roman" w:cs="Times New Roman"/>
            <w:b/>
            <w:bCs/>
            <w:noProof/>
          </w:rPr>
          <w:t>1.</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Introduction and Purpose</w:t>
        </w:r>
        <w:r w:rsidR="002A4EA3">
          <w:rPr>
            <w:noProof/>
            <w:webHidden/>
          </w:rPr>
          <w:tab/>
        </w:r>
        <w:r w:rsidR="002A4EA3">
          <w:rPr>
            <w:noProof/>
            <w:webHidden/>
          </w:rPr>
          <w:fldChar w:fldCharType="begin"/>
        </w:r>
        <w:r w:rsidR="002A4EA3">
          <w:rPr>
            <w:noProof/>
            <w:webHidden/>
          </w:rPr>
          <w:instrText xml:space="preserve"> PAGEREF _Toc9618735 \h </w:instrText>
        </w:r>
        <w:r w:rsidR="002A4EA3">
          <w:rPr>
            <w:noProof/>
            <w:webHidden/>
          </w:rPr>
        </w:r>
        <w:r w:rsidR="002A4EA3">
          <w:rPr>
            <w:noProof/>
            <w:webHidden/>
          </w:rPr>
          <w:fldChar w:fldCharType="separate"/>
        </w:r>
        <w:r w:rsidR="002A4EA3">
          <w:rPr>
            <w:noProof/>
            <w:webHidden/>
          </w:rPr>
          <w:t>4</w:t>
        </w:r>
        <w:r w:rsidR="002A4EA3">
          <w:rPr>
            <w:noProof/>
            <w:webHidden/>
          </w:rPr>
          <w:fldChar w:fldCharType="end"/>
        </w:r>
      </w:hyperlink>
    </w:p>
    <w:p w14:paraId="48976E4C" w14:textId="24533DC2"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36" w:history="1">
        <w:r w:rsidR="002A4EA3" w:rsidRPr="00E30B85">
          <w:rPr>
            <w:rStyle w:val="Hyperlink"/>
            <w:rFonts w:ascii="Times New Roman" w:hAnsi="Times New Roman" w:cs="Times New Roman"/>
            <w:b/>
            <w:bCs/>
            <w:noProof/>
          </w:rPr>
          <w:t>2.</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Proposal Submissions</w:t>
        </w:r>
        <w:r w:rsidR="002A4EA3">
          <w:rPr>
            <w:noProof/>
            <w:webHidden/>
          </w:rPr>
          <w:tab/>
        </w:r>
        <w:r w:rsidR="002A4EA3">
          <w:rPr>
            <w:noProof/>
            <w:webHidden/>
          </w:rPr>
          <w:fldChar w:fldCharType="begin"/>
        </w:r>
        <w:r w:rsidR="002A4EA3">
          <w:rPr>
            <w:noProof/>
            <w:webHidden/>
          </w:rPr>
          <w:instrText xml:space="preserve"> PAGEREF _Toc9618736 \h </w:instrText>
        </w:r>
        <w:r w:rsidR="002A4EA3">
          <w:rPr>
            <w:noProof/>
            <w:webHidden/>
          </w:rPr>
        </w:r>
        <w:r w:rsidR="002A4EA3">
          <w:rPr>
            <w:noProof/>
            <w:webHidden/>
          </w:rPr>
          <w:fldChar w:fldCharType="separate"/>
        </w:r>
        <w:r w:rsidR="002A4EA3">
          <w:rPr>
            <w:noProof/>
            <w:webHidden/>
          </w:rPr>
          <w:t>4</w:t>
        </w:r>
        <w:r w:rsidR="002A4EA3">
          <w:rPr>
            <w:noProof/>
            <w:webHidden/>
          </w:rPr>
          <w:fldChar w:fldCharType="end"/>
        </w:r>
      </w:hyperlink>
    </w:p>
    <w:p w14:paraId="746F2249" w14:textId="0EE626F4"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37" w:history="1">
        <w:r w:rsidR="002A4EA3" w:rsidRPr="00E30B85">
          <w:rPr>
            <w:rStyle w:val="Hyperlink"/>
            <w:rFonts w:ascii="Times New Roman" w:hAnsi="Times New Roman" w:cs="Times New Roman"/>
            <w:b/>
            <w:bCs/>
            <w:noProof/>
          </w:rPr>
          <w:t>3.</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Required Forms (Certifications and Representations)</w:t>
        </w:r>
        <w:r w:rsidR="002A4EA3">
          <w:rPr>
            <w:noProof/>
            <w:webHidden/>
          </w:rPr>
          <w:tab/>
        </w:r>
        <w:r w:rsidR="002A4EA3">
          <w:rPr>
            <w:noProof/>
            <w:webHidden/>
          </w:rPr>
          <w:fldChar w:fldCharType="begin"/>
        </w:r>
        <w:r w:rsidR="002A4EA3">
          <w:rPr>
            <w:noProof/>
            <w:webHidden/>
          </w:rPr>
          <w:instrText xml:space="preserve"> PAGEREF _Toc9618737 \h </w:instrText>
        </w:r>
        <w:r w:rsidR="002A4EA3">
          <w:rPr>
            <w:noProof/>
            <w:webHidden/>
          </w:rPr>
        </w:r>
        <w:r w:rsidR="002A4EA3">
          <w:rPr>
            <w:noProof/>
            <w:webHidden/>
          </w:rPr>
          <w:fldChar w:fldCharType="separate"/>
        </w:r>
        <w:r w:rsidR="002A4EA3">
          <w:rPr>
            <w:noProof/>
            <w:webHidden/>
          </w:rPr>
          <w:t>5</w:t>
        </w:r>
        <w:r w:rsidR="002A4EA3">
          <w:rPr>
            <w:noProof/>
            <w:webHidden/>
          </w:rPr>
          <w:fldChar w:fldCharType="end"/>
        </w:r>
      </w:hyperlink>
    </w:p>
    <w:p w14:paraId="66835210" w14:textId="3F43DAEA"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38" w:history="1">
        <w:r w:rsidR="002A4EA3" w:rsidRPr="00E30B85">
          <w:rPr>
            <w:rStyle w:val="Hyperlink"/>
            <w:rFonts w:ascii="Times New Roman" w:hAnsi="Times New Roman" w:cs="Times New Roman"/>
            <w:b/>
            <w:bCs/>
            <w:noProof/>
          </w:rPr>
          <w:t>4.</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RFP Clarification</w:t>
        </w:r>
        <w:r w:rsidR="002A4EA3">
          <w:rPr>
            <w:noProof/>
            <w:webHidden/>
          </w:rPr>
          <w:tab/>
        </w:r>
        <w:r w:rsidR="002A4EA3">
          <w:rPr>
            <w:noProof/>
            <w:webHidden/>
          </w:rPr>
          <w:fldChar w:fldCharType="begin"/>
        </w:r>
        <w:r w:rsidR="002A4EA3">
          <w:rPr>
            <w:noProof/>
            <w:webHidden/>
          </w:rPr>
          <w:instrText xml:space="preserve"> PAGEREF _Toc9618738 \h </w:instrText>
        </w:r>
        <w:r w:rsidR="002A4EA3">
          <w:rPr>
            <w:noProof/>
            <w:webHidden/>
          </w:rPr>
        </w:r>
        <w:r w:rsidR="002A4EA3">
          <w:rPr>
            <w:noProof/>
            <w:webHidden/>
          </w:rPr>
          <w:fldChar w:fldCharType="separate"/>
        </w:r>
        <w:r w:rsidR="002A4EA3">
          <w:rPr>
            <w:noProof/>
            <w:webHidden/>
          </w:rPr>
          <w:t>5</w:t>
        </w:r>
        <w:r w:rsidR="002A4EA3">
          <w:rPr>
            <w:noProof/>
            <w:webHidden/>
          </w:rPr>
          <w:fldChar w:fldCharType="end"/>
        </w:r>
      </w:hyperlink>
    </w:p>
    <w:p w14:paraId="56F02047" w14:textId="1DF4DE15"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39" w:history="1">
        <w:r w:rsidR="002A4EA3" w:rsidRPr="00E30B85">
          <w:rPr>
            <w:rStyle w:val="Hyperlink"/>
            <w:rFonts w:ascii="Times New Roman" w:hAnsi="Times New Roman" w:cs="Times New Roman"/>
            <w:b/>
            <w:bCs/>
            <w:noProof/>
          </w:rPr>
          <w:t>5.</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Proposer Responsibility</w:t>
        </w:r>
        <w:r w:rsidR="002A4EA3">
          <w:rPr>
            <w:noProof/>
            <w:webHidden/>
          </w:rPr>
          <w:tab/>
        </w:r>
        <w:r w:rsidR="002A4EA3">
          <w:rPr>
            <w:noProof/>
            <w:webHidden/>
          </w:rPr>
          <w:fldChar w:fldCharType="begin"/>
        </w:r>
        <w:r w:rsidR="002A4EA3">
          <w:rPr>
            <w:noProof/>
            <w:webHidden/>
          </w:rPr>
          <w:instrText xml:space="preserve"> PAGEREF _Toc9618739 \h </w:instrText>
        </w:r>
        <w:r w:rsidR="002A4EA3">
          <w:rPr>
            <w:noProof/>
            <w:webHidden/>
          </w:rPr>
        </w:r>
        <w:r w:rsidR="002A4EA3">
          <w:rPr>
            <w:noProof/>
            <w:webHidden/>
          </w:rPr>
          <w:fldChar w:fldCharType="separate"/>
        </w:r>
        <w:r w:rsidR="002A4EA3">
          <w:rPr>
            <w:noProof/>
            <w:webHidden/>
          </w:rPr>
          <w:t>6</w:t>
        </w:r>
        <w:r w:rsidR="002A4EA3">
          <w:rPr>
            <w:noProof/>
            <w:webHidden/>
          </w:rPr>
          <w:fldChar w:fldCharType="end"/>
        </w:r>
      </w:hyperlink>
    </w:p>
    <w:p w14:paraId="55133648" w14:textId="02605275"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40" w:history="1">
        <w:r w:rsidR="002A4EA3" w:rsidRPr="00E30B85">
          <w:rPr>
            <w:rStyle w:val="Hyperlink"/>
            <w:rFonts w:ascii="Times New Roman" w:hAnsi="Times New Roman" w:cs="Times New Roman"/>
            <w:b/>
            <w:bCs/>
            <w:noProof/>
          </w:rPr>
          <w:t>6.</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Completeness</w:t>
        </w:r>
        <w:r w:rsidR="002A4EA3">
          <w:rPr>
            <w:noProof/>
            <w:webHidden/>
          </w:rPr>
          <w:tab/>
        </w:r>
        <w:r w:rsidR="002A4EA3">
          <w:rPr>
            <w:noProof/>
            <w:webHidden/>
          </w:rPr>
          <w:fldChar w:fldCharType="begin"/>
        </w:r>
        <w:r w:rsidR="002A4EA3">
          <w:rPr>
            <w:noProof/>
            <w:webHidden/>
          </w:rPr>
          <w:instrText xml:space="preserve"> PAGEREF _Toc9618740 \h </w:instrText>
        </w:r>
        <w:r w:rsidR="002A4EA3">
          <w:rPr>
            <w:noProof/>
            <w:webHidden/>
          </w:rPr>
        </w:r>
        <w:r w:rsidR="002A4EA3">
          <w:rPr>
            <w:noProof/>
            <w:webHidden/>
          </w:rPr>
          <w:fldChar w:fldCharType="separate"/>
        </w:r>
        <w:r w:rsidR="002A4EA3">
          <w:rPr>
            <w:noProof/>
            <w:webHidden/>
          </w:rPr>
          <w:t>6</w:t>
        </w:r>
        <w:r w:rsidR="002A4EA3">
          <w:rPr>
            <w:noProof/>
            <w:webHidden/>
          </w:rPr>
          <w:fldChar w:fldCharType="end"/>
        </w:r>
      </w:hyperlink>
    </w:p>
    <w:p w14:paraId="5D1656F9" w14:textId="78FCC01C"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41" w:history="1">
        <w:r w:rsidR="002A4EA3" w:rsidRPr="00E30B85">
          <w:rPr>
            <w:rStyle w:val="Hyperlink"/>
            <w:rFonts w:ascii="Times New Roman" w:hAnsi="Times New Roman" w:cs="Times New Roman"/>
            <w:b/>
            <w:bCs/>
            <w:noProof/>
          </w:rPr>
          <w:t>7.</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False/Misleading Statements</w:t>
        </w:r>
        <w:r w:rsidR="002A4EA3">
          <w:rPr>
            <w:noProof/>
            <w:webHidden/>
          </w:rPr>
          <w:tab/>
        </w:r>
        <w:r w:rsidR="002A4EA3">
          <w:rPr>
            <w:noProof/>
            <w:webHidden/>
          </w:rPr>
          <w:fldChar w:fldCharType="begin"/>
        </w:r>
        <w:r w:rsidR="002A4EA3">
          <w:rPr>
            <w:noProof/>
            <w:webHidden/>
          </w:rPr>
          <w:instrText xml:space="preserve"> PAGEREF _Toc9618741 \h </w:instrText>
        </w:r>
        <w:r w:rsidR="002A4EA3">
          <w:rPr>
            <w:noProof/>
            <w:webHidden/>
          </w:rPr>
        </w:r>
        <w:r w:rsidR="002A4EA3">
          <w:rPr>
            <w:noProof/>
            <w:webHidden/>
          </w:rPr>
          <w:fldChar w:fldCharType="separate"/>
        </w:r>
        <w:r w:rsidR="002A4EA3">
          <w:rPr>
            <w:noProof/>
            <w:webHidden/>
          </w:rPr>
          <w:t>6</w:t>
        </w:r>
        <w:r w:rsidR="002A4EA3">
          <w:rPr>
            <w:noProof/>
            <w:webHidden/>
          </w:rPr>
          <w:fldChar w:fldCharType="end"/>
        </w:r>
      </w:hyperlink>
    </w:p>
    <w:p w14:paraId="3D138119" w14:textId="33FE58EC"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42" w:history="1">
        <w:r w:rsidR="002A4EA3" w:rsidRPr="00E30B85">
          <w:rPr>
            <w:rStyle w:val="Hyperlink"/>
            <w:rFonts w:ascii="Times New Roman" w:hAnsi="Times New Roman" w:cs="Times New Roman"/>
            <w:b/>
            <w:bCs/>
            <w:noProof/>
          </w:rPr>
          <w:t>8.</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Proposal Signature</w:t>
        </w:r>
        <w:r w:rsidR="002A4EA3">
          <w:rPr>
            <w:noProof/>
            <w:webHidden/>
          </w:rPr>
          <w:tab/>
        </w:r>
        <w:r w:rsidR="002A4EA3">
          <w:rPr>
            <w:noProof/>
            <w:webHidden/>
          </w:rPr>
          <w:fldChar w:fldCharType="begin"/>
        </w:r>
        <w:r w:rsidR="002A4EA3">
          <w:rPr>
            <w:noProof/>
            <w:webHidden/>
          </w:rPr>
          <w:instrText xml:space="preserve"> PAGEREF _Toc9618742 \h </w:instrText>
        </w:r>
        <w:r w:rsidR="002A4EA3">
          <w:rPr>
            <w:noProof/>
            <w:webHidden/>
          </w:rPr>
        </w:r>
        <w:r w:rsidR="002A4EA3">
          <w:rPr>
            <w:noProof/>
            <w:webHidden/>
          </w:rPr>
          <w:fldChar w:fldCharType="separate"/>
        </w:r>
        <w:r w:rsidR="002A4EA3">
          <w:rPr>
            <w:noProof/>
            <w:webHidden/>
          </w:rPr>
          <w:t>6</w:t>
        </w:r>
        <w:r w:rsidR="002A4EA3">
          <w:rPr>
            <w:noProof/>
            <w:webHidden/>
          </w:rPr>
          <w:fldChar w:fldCharType="end"/>
        </w:r>
      </w:hyperlink>
    </w:p>
    <w:p w14:paraId="304C727A" w14:textId="66A393FE"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43" w:history="1">
        <w:r w:rsidR="002A4EA3" w:rsidRPr="00E30B85">
          <w:rPr>
            <w:rStyle w:val="Hyperlink"/>
            <w:rFonts w:ascii="Times New Roman" w:hAnsi="Times New Roman" w:cs="Times New Roman"/>
            <w:b/>
            <w:bCs/>
            <w:noProof/>
          </w:rPr>
          <w:t>9.</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Selection of Vendor(s)</w:t>
        </w:r>
        <w:r w:rsidR="002A4EA3">
          <w:rPr>
            <w:noProof/>
            <w:webHidden/>
          </w:rPr>
          <w:tab/>
        </w:r>
        <w:r w:rsidR="002A4EA3">
          <w:rPr>
            <w:noProof/>
            <w:webHidden/>
          </w:rPr>
          <w:fldChar w:fldCharType="begin"/>
        </w:r>
        <w:r w:rsidR="002A4EA3">
          <w:rPr>
            <w:noProof/>
            <w:webHidden/>
          </w:rPr>
          <w:instrText xml:space="preserve"> PAGEREF _Toc9618743 \h </w:instrText>
        </w:r>
        <w:r w:rsidR="002A4EA3">
          <w:rPr>
            <w:noProof/>
            <w:webHidden/>
          </w:rPr>
        </w:r>
        <w:r w:rsidR="002A4EA3">
          <w:rPr>
            <w:noProof/>
            <w:webHidden/>
          </w:rPr>
          <w:fldChar w:fldCharType="separate"/>
        </w:r>
        <w:r w:rsidR="002A4EA3">
          <w:rPr>
            <w:noProof/>
            <w:webHidden/>
          </w:rPr>
          <w:t>6</w:t>
        </w:r>
        <w:r w:rsidR="002A4EA3">
          <w:rPr>
            <w:noProof/>
            <w:webHidden/>
          </w:rPr>
          <w:fldChar w:fldCharType="end"/>
        </w:r>
      </w:hyperlink>
    </w:p>
    <w:p w14:paraId="7FD0765A" w14:textId="749D6FEF" w:rsidR="002A4EA3" w:rsidRDefault="00923CD4">
      <w:pPr>
        <w:pStyle w:val="TOC2"/>
        <w:tabs>
          <w:tab w:val="left" w:pos="960"/>
          <w:tab w:val="right" w:leader="dot" w:pos="9750"/>
        </w:tabs>
        <w:rPr>
          <w:rFonts w:asciiTheme="minorHAnsi" w:eastAsiaTheme="minorEastAsia" w:hAnsiTheme="minorHAnsi" w:cstheme="minorBidi"/>
          <w:noProof/>
          <w:sz w:val="24"/>
          <w:szCs w:val="24"/>
        </w:rPr>
      </w:pPr>
      <w:hyperlink w:anchor="_Toc9618744" w:history="1">
        <w:r w:rsidR="002A4EA3" w:rsidRPr="00E30B85">
          <w:rPr>
            <w:rStyle w:val="Hyperlink"/>
            <w:rFonts w:ascii="Times New Roman" w:hAnsi="Times New Roman" w:cs="Times New Roman"/>
            <w:b/>
            <w:bCs/>
            <w:noProof/>
          </w:rPr>
          <w:t>10.</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Contract Period</w:t>
        </w:r>
        <w:r w:rsidR="002A4EA3">
          <w:rPr>
            <w:noProof/>
            <w:webHidden/>
          </w:rPr>
          <w:tab/>
        </w:r>
        <w:r w:rsidR="002A4EA3">
          <w:rPr>
            <w:noProof/>
            <w:webHidden/>
          </w:rPr>
          <w:fldChar w:fldCharType="begin"/>
        </w:r>
        <w:r w:rsidR="002A4EA3">
          <w:rPr>
            <w:noProof/>
            <w:webHidden/>
          </w:rPr>
          <w:instrText xml:space="preserve"> PAGEREF _Toc9618744 \h </w:instrText>
        </w:r>
        <w:r w:rsidR="002A4EA3">
          <w:rPr>
            <w:noProof/>
            <w:webHidden/>
          </w:rPr>
        </w:r>
        <w:r w:rsidR="002A4EA3">
          <w:rPr>
            <w:noProof/>
            <w:webHidden/>
          </w:rPr>
          <w:fldChar w:fldCharType="separate"/>
        </w:r>
        <w:r w:rsidR="002A4EA3">
          <w:rPr>
            <w:noProof/>
            <w:webHidden/>
          </w:rPr>
          <w:t>6</w:t>
        </w:r>
        <w:r w:rsidR="002A4EA3">
          <w:rPr>
            <w:noProof/>
            <w:webHidden/>
          </w:rPr>
          <w:fldChar w:fldCharType="end"/>
        </w:r>
      </w:hyperlink>
    </w:p>
    <w:p w14:paraId="7B595832" w14:textId="5478E992" w:rsidR="002A4EA3" w:rsidRDefault="00923CD4">
      <w:pPr>
        <w:pStyle w:val="TOC2"/>
        <w:tabs>
          <w:tab w:val="left" w:pos="960"/>
          <w:tab w:val="right" w:leader="dot" w:pos="9750"/>
        </w:tabs>
        <w:rPr>
          <w:rFonts w:asciiTheme="minorHAnsi" w:eastAsiaTheme="minorEastAsia" w:hAnsiTheme="minorHAnsi" w:cstheme="minorBidi"/>
          <w:noProof/>
          <w:sz w:val="24"/>
          <w:szCs w:val="24"/>
        </w:rPr>
      </w:pPr>
      <w:hyperlink w:anchor="_Toc9618745" w:history="1">
        <w:r w:rsidR="002A4EA3" w:rsidRPr="00E30B85">
          <w:rPr>
            <w:rStyle w:val="Hyperlink"/>
            <w:rFonts w:ascii="Times New Roman" w:hAnsi="Times New Roman" w:cs="Times New Roman"/>
            <w:b/>
            <w:bCs/>
            <w:noProof/>
          </w:rPr>
          <w:t>11.</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Administrative Procedure for Bidder Complaints</w:t>
        </w:r>
        <w:r w:rsidR="002A4EA3">
          <w:rPr>
            <w:noProof/>
            <w:webHidden/>
          </w:rPr>
          <w:tab/>
        </w:r>
        <w:r w:rsidR="002A4EA3">
          <w:rPr>
            <w:noProof/>
            <w:webHidden/>
          </w:rPr>
          <w:fldChar w:fldCharType="begin"/>
        </w:r>
        <w:r w:rsidR="002A4EA3">
          <w:rPr>
            <w:noProof/>
            <w:webHidden/>
          </w:rPr>
          <w:instrText xml:space="preserve"> PAGEREF _Toc9618745 \h </w:instrText>
        </w:r>
        <w:r w:rsidR="002A4EA3">
          <w:rPr>
            <w:noProof/>
            <w:webHidden/>
          </w:rPr>
        </w:r>
        <w:r w:rsidR="002A4EA3">
          <w:rPr>
            <w:noProof/>
            <w:webHidden/>
          </w:rPr>
          <w:fldChar w:fldCharType="separate"/>
        </w:r>
        <w:r w:rsidR="002A4EA3">
          <w:rPr>
            <w:noProof/>
            <w:webHidden/>
          </w:rPr>
          <w:t>6</w:t>
        </w:r>
        <w:r w:rsidR="002A4EA3">
          <w:rPr>
            <w:noProof/>
            <w:webHidden/>
          </w:rPr>
          <w:fldChar w:fldCharType="end"/>
        </w:r>
      </w:hyperlink>
    </w:p>
    <w:p w14:paraId="2D997FF5" w14:textId="60A945C2" w:rsidR="002A4EA3" w:rsidRDefault="00923CD4">
      <w:pPr>
        <w:pStyle w:val="TOC1"/>
        <w:rPr>
          <w:rFonts w:asciiTheme="minorHAnsi" w:eastAsiaTheme="minorEastAsia" w:hAnsiTheme="minorHAnsi" w:cstheme="minorBidi"/>
          <w:noProof/>
          <w:sz w:val="24"/>
          <w:szCs w:val="24"/>
        </w:rPr>
      </w:pPr>
      <w:hyperlink w:anchor="_Toc9618746" w:history="1">
        <w:r w:rsidR="002A4EA3" w:rsidRPr="00E30B85">
          <w:rPr>
            <w:rStyle w:val="Hyperlink"/>
            <w:rFonts w:ascii="Times New Roman" w:hAnsi="Times New Roman" w:cs="Times New Roman"/>
            <w:caps/>
            <w:noProof/>
          </w:rPr>
          <w:t>PART II: Specifications and Scope of Work</w:t>
        </w:r>
        <w:r w:rsidR="002A4EA3">
          <w:rPr>
            <w:noProof/>
            <w:webHidden/>
          </w:rPr>
          <w:tab/>
        </w:r>
        <w:r w:rsidR="002A4EA3">
          <w:rPr>
            <w:noProof/>
            <w:webHidden/>
          </w:rPr>
          <w:fldChar w:fldCharType="begin"/>
        </w:r>
        <w:r w:rsidR="002A4EA3">
          <w:rPr>
            <w:noProof/>
            <w:webHidden/>
          </w:rPr>
          <w:instrText xml:space="preserve"> PAGEREF _Toc9618746 \h </w:instrText>
        </w:r>
        <w:r w:rsidR="002A4EA3">
          <w:rPr>
            <w:noProof/>
            <w:webHidden/>
          </w:rPr>
        </w:r>
        <w:r w:rsidR="002A4EA3">
          <w:rPr>
            <w:noProof/>
            <w:webHidden/>
          </w:rPr>
          <w:fldChar w:fldCharType="separate"/>
        </w:r>
        <w:r w:rsidR="002A4EA3">
          <w:rPr>
            <w:noProof/>
            <w:webHidden/>
          </w:rPr>
          <w:t>7</w:t>
        </w:r>
        <w:r w:rsidR="002A4EA3">
          <w:rPr>
            <w:noProof/>
            <w:webHidden/>
          </w:rPr>
          <w:fldChar w:fldCharType="end"/>
        </w:r>
      </w:hyperlink>
    </w:p>
    <w:p w14:paraId="74CEB557" w14:textId="6EA0E6EA"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47" w:history="1">
        <w:r w:rsidR="002A4EA3" w:rsidRPr="00E30B85">
          <w:rPr>
            <w:rStyle w:val="Hyperlink"/>
            <w:rFonts w:ascii="Times New Roman" w:hAnsi="Times New Roman" w:cs="Times New Roman"/>
            <w:b/>
            <w:bCs/>
            <w:noProof/>
          </w:rPr>
          <w:t>1.</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Overview</w:t>
        </w:r>
        <w:r w:rsidR="002A4EA3">
          <w:rPr>
            <w:noProof/>
            <w:webHidden/>
          </w:rPr>
          <w:tab/>
        </w:r>
        <w:r w:rsidR="002A4EA3">
          <w:rPr>
            <w:noProof/>
            <w:webHidden/>
          </w:rPr>
          <w:fldChar w:fldCharType="begin"/>
        </w:r>
        <w:r w:rsidR="002A4EA3">
          <w:rPr>
            <w:noProof/>
            <w:webHidden/>
          </w:rPr>
          <w:instrText xml:space="preserve"> PAGEREF _Toc9618747 \h </w:instrText>
        </w:r>
        <w:r w:rsidR="002A4EA3">
          <w:rPr>
            <w:noProof/>
            <w:webHidden/>
          </w:rPr>
        </w:r>
        <w:r w:rsidR="002A4EA3">
          <w:rPr>
            <w:noProof/>
            <w:webHidden/>
          </w:rPr>
          <w:fldChar w:fldCharType="separate"/>
        </w:r>
        <w:r w:rsidR="002A4EA3">
          <w:rPr>
            <w:noProof/>
            <w:webHidden/>
          </w:rPr>
          <w:t>7</w:t>
        </w:r>
        <w:r w:rsidR="002A4EA3">
          <w:rPr>
            <w:noProof/>
            <w:webHidden/>
          </w:rPr>
          <w:fldChar w:fldCharType="end"/>
        </w:r>
      </w:hyperlink>
    </w:p>
    <w:p w14:paraId="390FB48E" w14:textId="0C6A3299"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48" w:history="1">
        <w:r w:rsidR="002A4EA3" w:rsidRPr="00E30B85">
          <w:rPr>
            <w:rStyle w:val="Hyperlink"/>
            <w:rFonts w:ascii="Times New Roman" w:hAnsi="Times New Roman" w:cs="Times New Roman"/>
            <w:b/>
            <w:bCs/>
            <w:noProof/>
          </w:rPr>
          <w:t>2.</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Scope of Services</w:t>
        </w:r>
        <w:r w:rsidR="002A4EA3">
          <w:rPr>
            <w:noProof/>
            <w:webHidden/>
          </w:rPr>
          <w:tab/>
        </w:r>
        <w:r w:rsidR="002A4EA3">
          <w:rPr>
            <w:noProof/>
            <w:webHidden/>
          </w:rPr>
          <w:fldChar w:fldCharType="begin"/>
        </w:r>
        <w:r w:rsidR="002A4EA3">
          <w:rPr>
            <w:noProof/>
            <w:webHidden/>
          </w:rPr>
          <w:instrText xml:space="preserve"> PAGEREF _Toc9618748 \h </w:instrText>
        </w:r>
        <w:r w:rsidR="002A4EA3">
          <w:rPr>
            <w:noProof/>
            <w:webHidden/>
          </w:rPr>
        </w:r>
        <w:r w:rsidR="002A4EA3">
          <w:rPr>
            <w:noProof/>
            <w:webHidden/>
          </w:rPr>
          <w:fldChar w:fldCharType="separate"/>
        </w:r>
        <w:r w:rsidR="002A4EA3">
          <w:rPr>
            <w:noProof/>
            <w:webHidden/>
          </w:rPr>
          <w:t>8</w:t>
        </w:r>
        <w:r w:rsidR="002A4EA3">
          <w:rPr>
            <w:noProof/>
            <w:webHidden/>
          </w:rPr>
          <w:fldChar w:fldCharType="end"/>
        </w:r>
      </w:hyperlink>
    </w:p>
    <w:p w14:paraId="2A8E7F6F" w14:textId="52853323"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49" w:history="1">
        <w:r w:rsidR="002A4EA3" w:rsidRPr="00E30B85">
          <w:rPr>
            <w:rStyle w:val="Hyperlink"/>
            <w:rFonts w:ascii="Times New Roman" w:hAnsi="Times New Roman" w:cs="Times New Roman"/>
            <w:b/>
            <w:bCs/>
            <w:noProof/>
          </w:rPr>
          <w:t>3.</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Adaptive Physical Education</w:t>
        </w:r>
        <w:r w:rsidR="002A4EA3">
          <w:rPr>
            <w:noProof/>
            <w:webHidden/>
          </w:rPr>
          <w:tab/>
        </w:r>
        <w:r w:rsidR="002A4EA3">
          <w:rPr>
            <w:noProof/>
            <w:webHidden/>
          </w:rPr>
          <w:fldChar w:fldCharType="begin"/>
        </w:r>
        <w:r w:rsidR="002A4EA3">
          <w:rPr>
            <w:noProof/>
            <w:webHidden/>
          </w:rPr>
          <w:instrText xml:space="preserve"> PAGEREF _Toc9618749 \h </w:instrText>
        </w:r>
        <w:r w:rsidR="002A4EA3">
          <w:rPr>
            <w:noProof/>
            <w:webHidden/>
          </w:rPr>
        </w:r>
        <w:r w:rsidR="002A4EA3">
          <w:rPr>
            <w:noProof/>
            <w:webHidden/>
          </w:rPr>
          <w:fldChar w:fldCharType="separate"/>
        </w:r>
        <w:r w:rsidR="002A4EA3">
          <w:rPr>
            <w:noProof/>
            <w:webHidden/>
          </w:rPr>
          <w:t>8</w:t>
        </w:r>
        <w:r w:rsidR="002A4EA3">
          <w:rPr>
            <w:noProof/>
            <w:webHidden/>
          </w:rPr>
          <w:fldChar w:fldCharType="end"/>
        </w:r>
      </w:hyperlink>
    </w:p>
    <w:p w14:paraId="37BB829E" w14:textId="3D94D3CA"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50" w:history="1">
        <w:r w:rsidR="002A4EA3" w:rsidRPr="00E30B85">
          <w:rPr>
            <w:rStyle w:val="Hyperlink"/>
            <w:rFonts w:ascii="Times New Roman" w:hAnsi="Times New Roman" w:cs="Times New Roman"/>
            <w:b/>
            <w:bCs/>
            <w:noProof/>
          </w:rPr>
          <w:t>4.</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Auditory Impairment Teacher</w:t>
        </w:r>
        <w:r w:rsidR="002A4EA3">
          <w:rPr>
            <w:noProof/>
            <w:webHidden/>
          </w:rPr>
          <w:tab/>
        </w:r>
        <w:r w:rsidR="002A4EA3">
          <w:rPr>
            <w:noProof/>
            <w:webHidden/>
          </w:rPr>
          <w:fldChar w:fldCharType="begin"/>
        </w:r>
        <w:r w:rsidR="002A4EA3">
          <w:rPr>
            <w:noProof/>
            <w:webHidden/>
          </w:rPr>
          <w:instrText xml:space="preserve"> PAGEREF _Toc9618750 \h </w:instrText>
        </w:r>
        <w:r w:rsidR="002A4EA3">
          <w:rPr>
            <w:noProof/>
            <w:webHidden/>
          </w:rPr>
        </w:r>
        <w:r w:rsidR="002A4EA3">
          <w:rPr>
            <w:noProof/>
            <w:webHidden/>
          </w:rPr>
          <w:fldChar w:fldCharType="separate"/>
        </w:r>
        <w:r w:rsidR="002A4EA3">
          <w:rPr>
            <w:noProof/>
            <w:webHidden/>
          </w:rPr>
          <w:t>8</w:t>
        </w:r>
        <w:r w:rsidR="002A4EA3">
          <w:rPr>
            <w:noProof/>
            <w:webHidden/>
          </w:rPr>
          <w:fldChar w:fldCharType="end"/>
        </w:r>
      </w:hyperlink>
    </w:p>
    <w:p w14:paraId="2F8EB134" w14:textId="53C376B3"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51" w:history="1">
        <w:r w:rsidR="002A4EA3" w:rsidRPr="00E30B85">
          <w:rPr>
            <w:rStyle w:val="Hyperlink"/>
            <w:rFonts w:ascii="Times New Roman" w:hAnsi="Times New Roman" w:cs="Times New Roman"/>
            <w:b/>
            <w:bCs/>
            <w:noProof/>
          </w:rPr>
          <w:t>5.</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Board Certified Behavior Analyst (BCBA)</w:t>
        </w:r>
        <w:r w:rsidR="002A4EA3">
          <w:rPr>
            <w:noProof/>
            <w:webHidden/>
          </w:rPr>
          <w:tab/>
        </w:r>
        <w:r w:rsidR="002A4EA3">
          <w:rPr>
            <w:noProof/>
            <w:webHidden/>
          </w:rPr>
          <w:fldChar w:fldCharType="begin"/>
        </w:r>
        <w:r w:rsidR="002A4EA3">
          <w:rPr>
            <w:noProof/>
            <w:webHidden/>
          </w:rPr>
          <w:instrText xml:space="preserve"> PAGEREF _Toc9618751 \h </w:instrText>
        </w:r>
        <w:r w:rsidR="002A4EA3">
          <w:rPr>
            <w:noProof/>
            <w:webHidden/>
          </w:rPr>
        </w:r>
        <w:r w:rsidR="002A4EA3">
          <w:rPr>
            <w:noProof/>
            <w:webHidden/>
          </w:rPr>
          <w:fldChar w:fldCharType="separate"/>
        </w:r>
        <w:r w:rsidR="002A4EA3">
          <w:rPr>
            <w:noProof/>
            <w:webHidden/>
          </w:rPr>
          <w:t>9</w:t>
        </w:r>
        <w:r w:rsidR="002A4EA3">
          <w:rPr>
            <w:noProof/>
            <w:webHidden/>
          </w:rPr>
          <w:fldChar w:fldCharType="end"/>
        </w:r>
      </w:hyperlink>
    </w:p>
    <w:p w14:paraId="1030EE83" w14:textId="3EB4465B"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52" w:history="1">
        <w:r w:rsidR="002A4EA3" w:rsidRPr="00E30B85">
          <w:rPr>
            <w:rStyle w:val="Hyperlink"/>
            <w:rFonts w:ascii="Times New Roman" w:hAnsi="Times New Roman" w:cs="Times New Roman"/>
            <w:b/>
            <w:bCs/>
            <w:noProof/>
          </w:rPr>
          <w:t>6.</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Licensed Specialist in School Psychology (short-term contract as needed)</w:t>
        </w:r>
        <w:r w:rsidR="002A4EA3">
          <w:rPr>
            <w:noProof/>
            <w:webHidden/>
          </w:rPr>
          <w:tab/>
        </w:r>
        <w:r w:rsidR="002A4EA3">
          <w:rPr>
            <w:noProof/>
            <w:webHidden/>
          </w:rPr>
          <w:fldChar w:fldCharType="begin"/>
        </w:r>
        <w:r w:rsidR="002A4EA3">
          <w:rPr>
            <w:noProof/>
            <w:webHidden/>
          </w:rPr>
          <w:instrText xml:space="preserve"> PAGEREF _Toc9618752 \h </w:instrText>
        </w:r>
        <w:r w:rsidR="002A4EA3">
          <w:rPr>
            <w:noProof/>
            <w:webHidden/>
          </w:rPr>
        </w:r>
        <w:r w:rsidR="002A4EA3">
          <w:rPr>
            <w:noProof/>
            <w:webHidden/>
          </w:rPr>
          <w:fldChar w:fldCharType="separate"/>
        </w:r>
        <w:r w:rsidR="002A4EA3">
          <w:rPr>
            <w:noProof/>
            <w:webHidden/>
          </w:rPr>
          <w:t>9</w:t>
        </w:r>
        <w:r w:rsidR="002A4EA3">
          <w:rPr>
            <w:noProof/>
            <w:webHidden/>
          </w:rPr>
          <w:fldChar w:fldCharType="end"/>
        </w:r>
      </w:hyperlink>
    </w:p>
    <w:p w14:paraId="403ACA2B" w14:textId="45AABF9E"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53" w:history="1">
        <w:r w:rsidR="002A4EA3" w:rsidRPr="00E30B85">
          <w:rPr>
            <w:rStyle w:val="Hyperlink"/>
            <w:rFonts w:ascii="Times New Roman" w:hAnsi="Times New Roman" w:cs="Times New Roman"/>
            <w:b/>
            <w:bCs/>
            <w:noProof/>
          </w:rPr>
          <w:t>7.</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Occupational Therapist</w:t>
        </w:r>
        <w:r w:rsidR="002A4EA3">
          <w:rPr>
            <w:noProof/>
            <w:webHidden/>
          </w:rPr>
          <w:tab/>
        </w:r>
        <w:r w:rsidR="002A4EA3">
          <w:rPr>
            <w:noProof/>
            <w:webHidden/>
          </w:rPr>
          <w:fldChar w:fldCharType="begin"/>
        </w:r>
        <w:r w:rsidR="002A4EA3">
          <w:rPr>
            <w:noProof/>
            <w:webHidden/>
          </w:rPr>
          <w:instrText xml:space="preserve"> PAGEREF _Toc9618753 \h </w:instrText>
        </w:r>
        <w:r w:rsidR="002A4EA3">
          <w:rPr>
            <w:noProof/>
            <w:webHidden/>
          </w:rPr>
        </w:r>
        <w:r w:rsidR="002A4EA3">
          <w:rPr>
            <w:noProof/>
            <w:webHidden/>
          </w:rPr>
          <w:fldChar w:fldCharType="separate"/>
        </w:r>
        <w:r w:rsidR="002A4EA3">
          <w:rPr>
            <w:noProof/>
            <w:webHidden/>
          </w:rPr>
          <w:t>9</w:t>
        </w:r>
        <w:r w:rsidR="002A4EA3">
          <w:rPr>
            <w:noProof/>
            <w:webHidden/>
          </w:rPr>
          <w:fldChar w:fldCharType="end"/>
        </w:r>
      </w:hyperlink>
    </w:p>
    <w:p w14:paraId="2A6A9E67" w14:textId="1FEDC87A"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54" w:history="1">
        <w:r w:rsidR="002A4EA3" w:rsidRPr="00E30B85">
          <w:rPr>
            <w:rStyle w:val="Hyperlink"/>
            <w:rFonts w:ascii="Times New Roman" w:hAnsi="Times New Roman" w:cs="Times New Roman"/>
            <w:b/>
            <w:bCs/>
            <w:noProof/>
          </w:rPr>
          <w:t>8.</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Orientation and Mobility Teacher</w:t>
        </w:r>
        <w:r w:rsidR="002A4EA3">
          <w:rPr>
            <w:noProof/>
            <w:webHidden/>
          </w:rPr>
          <w:tab/>
        </w:r>
        <w:r w:rsidR="002A4EA3">
          <w:rPr>
            <w:noProof/>
            <w:webHidden/>
          </w:rPr>
          <w:fldChar w:fldCharType="begin"/>
        </w:r>
        <w:r w:rsidR="002A4EA3">
          <w:rPr>
            <w:noProof/>
            <w:webHidden/>
          </w:rPr>
          <w:instrText xml:space="preserve"> PAGEREF _Toc9618754 \h </w:instrText>
        </w:r>
        <w:r w:rsidR="002A4EA3">
          <w:rPr>
            <w:noProof/>
            <w:webHidden/>
          </w:rPr>
        </w:r>
        <w:r w:rsidR="002A4EA3">
          <w:rPr>
            <w:noProof/>
            <w:webHidden/>
          </w:rPr>
          <w:fldChar w:fldCharType="separate"/>
        </w:r>
        <w:r w:rsidR="002A4EA3">
          <w:rPr>
            <w:noProof/>
            <w:webHidden/>
          </w:rPr>
          <w:t>9</w:t>
        </w:r>
        <w:r w:rsidR="002A4EA3">
          <w:rPr>
            <w:noProof/>
            <w:webHidden/>
          </w:rPr>
          <w:fldChar w:fldCharType="end"/>
        </w:r>
      </w:hyperlink>
    </w:p>
    <w:p w14:paraId="574B9388" w14:textId="739B9180"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55" w:history="1">
        <w:r w:rsidR="002A4EA3" w:rsidRPr="00E30B85">
          <w:rPr>
            <w:rStyle w:val="Hyperlink"/>
            <w:rFonts w:ascii="Times New Roman" w:hAnsi="Times New Roman" w:cs="Times New Roman"/>
            <w:b/>
            <w:bCs/>
            <w:noProof/>
          </w:rPr>
          <w:t>9.</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Physical Therapist</w:t>
        </w:r>
        <w:r w:rsidR="002A4EA3">
          <w:rPr>
            <w:noProof/>
            <w:webHidden/>
          </w:rPr>
          <w:tab/>
        </w:r>
        <w:r w:rsidR="002A4EA3">
          <w:rPr>
            <w:noProof/>
            <w:webHidden/>
          </w:rPr>
          <w:fldChar w:fldCharType="begin"/>
        </w:r>
        <w:r w:rsidR="002A4EA3">
          <w:rPr>
            <w:noProof/>
            <w:webHidden/>
          </w:rPr>
          <w:instrText xml:space="preserve"> PAGEREF _Toc9618755 \h </w:instrText>
        </w:r>
        <w:r w:rsidR="002A4EA3">
          <w:rPr>
            <w:noProof/>
            <w:webHidden/>
          </w:rPr>
        </w:r>
        <w:r w:rsidR="002A4EA3">
          <w:rPr>
            <w:noProof/>
            <w:webHidden/>
          </w:rPr>
          <w:fldChar w:fldCharType="separate"/>
        </w:r>
        <w:r w:rsidR="002A4EA3">
          <w:rPr>
            <w:noProof/>
            <w:webHidden/>
          </w:rPr>
          <w:t>10</w:t>
        </w:r>
        <w:r w:rsidR="002A4EA3">
          <w:rPr>
            <w:noProof/>
            <w:webHidden/>
          </w:rPr>
          <w:fldChar w:fldCharType="end"/>
        </w:r>
      </w:hyperlink>
    </w:p>
    <w:p w14:paraId="0967B881" w14:textId="5B360627" w:rsidR="002A4EA3" w:rsidRDefault="00923CD4">
      <w:pPr>
        <w:pStyle w:val="TOC2"/>
        <w:tabs>
          <w:tab w:val="left" w:pos="960"/>
          <w:tab w:val="right" w:leader="dot" w:pos="9750"/>
        </w:tabs>
        <w:rPr>
          <w:rFonts w:asciiTheme="minorHAnsi" w:eastAsiaTheme="minorEastAsia" w:hAnsiTheme="minorHAnsi" w:cstheme="minorBidi"/>
          <w:noProof/>
          <w:sz w:val="24"/>
          <w:szCs w:val="24"/>
        </w:rPr>
      </w:pPr>
      <w:hyperlink w:anchor="_Toc9618756" w:history="1">
        <w:r w:rsidR="002A4EA3" w:rsidRPr="00E30B85">
          <w:rPr>
            <w:rStyle w:val="Hyperlink"/>
            <w:rFonts w:ascii="Times New Roman" w:hAnsi="Times New Roman" w:cs="Times New Roman"/>
            <w:b/>
            <w:bCs/>
            <w:noProof/>
          </w:rPr>
          <w:t>10.</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Speech Language Pathologist (short-term contract as needed)</w:t>
        </w:r>
        <w:r w:rsidR="002A4EA3">
          <w:rPr>
            <w:noProof/>
            <w:webHidden/>
          </w:rPr>
          <w:tab/>
        </w:r>
        <w:r w:rsidR="002A4EA3">
          <w:rPr>
            <w:noProof/>
            <w:webHidden/>
          </w:rPr>
          <w:fldChar w:fldCharType="begin"/>
        </w:r>
        <w:r w:rsidR="002A4EA3">
          <w:rPr>
            <w:noProof/>
            <w:webHidden/>
          </w:rPr>
          <w:instrText xml:space="preserve"> PAGEREF _Toc9618756 \h </w:instrText>
        </w:r>
        <w:r w:rsidR="002A4EA3">
          <w:rPr>
            <w:noProof/>
            <w:webHidden/>
          </w:rPr>
        </w:r>
        <w:r w:rsidR="002A4EA3">
          <w:rPr>
            <w:noProof/>
            <w:webHidden/>
          </w:rPr>
          <w:fldChar w:fldCharType="separate"/>
        </w:r>
        <w:r w:rsidR="002A4EA3">
          <w:rPr>
            <w:noProof/>
            <w:webHidden/>
          </w:rPr>
          <w:t>10</w:t>
        </w:r>
        <w:r w:rsidR="002A4EA3">
          <w:rPr>
            <w:noProof/>
            <w:webHidden/>
          </w:rPr>
          <w:fldChar w:fldCharType="end"/>
        </w:r>
      </w:hyperlink>
    </w:p>
    <w:p w14:paraId="6B1DD625" w14:textId="6586C2BD" w:rsidR="002A4EA3" w:rsidRDefault="00923CD4">
      <w:pPr>
        <w:pStyle w:val="TOC2"/>
        <w:tabs>
          <w:tab w:val="left" w:pos="960"/>
          <w:tab w:val="right" w:leader="dot" w:pos="9750"/>
        </w:tabs>
        <w:rPr>
          <w:rFonts w:asciiTheme="minorHAnsi" w:eastAsiaTheme="minorEastAsia" w:hAnsiTheme="minorHAnsi" w:cstheme="minorBidi"/>
          <w:noProof/>
          <w:sz w:val="24"/>
          <w:szCs w:val="24"/>
        </w:rPr>
      </w:pPr>
      <w:hyperlink w:anchor="_Toc9618757" w:history="1">
        <w:r w:rsidR="002A4EA3" w:rsidRPr="00E30B85">
          <w:rPr>
            <w:rStyle w:val="Hyperlink"/>
            <w:rFonts w:ascii="Times New Roman" w:hAnsi="Times New Roman" w:cs="Times New Roman"/>
            <w:b/>
            <w:bCs/>
            <w:noProof/>
          </w:rPr>
          <w:t>11.</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Visual Impairment Teacher</w:t>
        </w:r>
        <w:r w:rsidR="002A4EA3">
          <w:rPr>
            <w:noProof/>
            <w:webHidden/>
          </w:rPr>
          <w:tab/>
        </w:r>
        <w:r w:rsidR="002A4EA3">
          <w:rPr>
            <w:noProof/>
            <w:webHidden/>
          </w:rPr>
          <w:fldChar w:fldCharType="begin"/>
        </w:r>
        <w:r w:rsidR="002A4EA3">
          <w:rPr>
            <w:noProof/>
            <w:webHidden/>
          </w:rPr>
          <w:instrText xml:space="preserve"> PAGEREF _Toc9618757 \h </w:instrText>
        </w:r>
        <w:r w:rsidR="002A4EA3">
          <w:rPr>
            <w:noProof/>
            <w:webHidden/>
          </w:rPr>
        </w:r>
        <w:r w:rsidR="002A4EA3">
          <w:rPr>
            <w:noProof/>
            <w:webHidden/>
          </w:rPr>
          <w:fldChar w:fldCharType="separate"/>
        </w:r>
        <w:r w:rsidR="002A4EA3">
          <w:rPr>
            <w:noProof/>
            <w:webHidden/>
          </w:rPr>
          <w:t>10</w:t>
        </w:r>
        <w:r w:rsidR="002A4EA3">
          <w:rPr>
            <w:noProof/>
            <w:webHidden/>
          </w:rPr>
          <w:fldChar w:fldCharType="end"/>
        </w:r>
      </w:hyperlink>
    </w:p>
    <w:p w14:paraId="72AD4CDD" w14:textId="077144FD" w:rsidR="002A4EA3" w:rsidRDefault="00923CD4">
      <w:pPr>
        <w:pStyle w:val="TOC1"/>
        <w:rPr>
          <w:rFonts w:asciiTheme="minorHAnsi" w:eastAsiaTheme="minorEastAsia" w:hAnsiTheme="minorHAnsi" w:cstheme="minorBidi"/>
          <w:noProof/>
          <w:sz w:val="24"/>
          <w:szCs w:val="24"/>
        </w:rPr>
      </w:pPr>
      <w:hyperlink w:anchor="_Toc9618758" w:history="1">
        <w:r w:rsidR="002A4EA3" w:rsidRPr="00E30B85">
          <w:rPr>
            <w:rStyle w:val="Hyperlink"/>
            <w:rFonts w:ascii="Times New Roman" w:hAnsi="Times New Roman" w:cs="Times New Roman"/>
            <w:caps/>
            <w:noProof/>
          </w:rPr>
          <w:t>PART III: Evaluation criteria and submittal requirements</w:t>
        </w:r>
        <w:r w:rsidR="002A4EA3">
          <w:rPr>
            <w:noProof/>
            <w:webHidden/>
          </w:rPr>
          <w:tab/>
        </w:r>
        <w:r w:rsidR="002A4EA3">
          <w:rPr>
            <w:noProof/>
            <w:webHidden/>
          </w:rPr>
          <w:fldChar w:fldCharType="begin"/>
        </w:r>
        <w:r w:rsidR="002A4EA3">
          <w:rPr>
            <w:noProof/>
            <w:webHidden/>
          </w:rPr>
          <w:instrText xml:space="preserve"> PAGEREF _Toc9618758 \h </w:instrText>
        </w:r>
        <w:r w:rsidR="002A4EA3">
          <w:rPr>
            <w:noProof/>
            <w:webHidden/>
          </w:rPr>
        </w:r>
        <w:r w:rsidR="002A4EA3">
          <w:rPr>
            <w:noProof/>
            <w:webHidden/>
          </w:rPr>
          <w:fldChar w:fldCharType="separate"/>
        </w:r>
        <w:r w:rsidR="002A4EA3">
          <w:rPr>
            <w:noProof/>
            <w:webHidden/>
          </w:rPr>
          <w:t>10</w:t>
        </w:r>
        <w:r w:rsidR="002A4EA3">
          <w:rPr>
            <w:noProof/>
            <w:webHidden/>
          </w:rPr>
          <w:fldChar w:fldCharType="end"/>
        </w:r>
      </w:hyperlink>
    </w:p>
    <w:p w14:paraId="7D6AAB33" w14:textId="2E29A27A"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59" w:history="1">
        <w:r w:rsidR="002A4EA3" w:rsidRPr="00E30B85">
          <w:rPr>
            <w:rStyle w:val="Hyperlink"/>
            <w:rFonts w:ascii="Times New Roman" w:hAnsi="Times New Roman" w:cs="Times New Roman"/>
            <w:b/>
            <w:bCs/>
            <w:noProof/>
          </w:rPr>
          <w:t>1.</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General Considerations</w:t>
        </w:r>
        <w:r w:rsidR="002A4EA3">
          <w:rPr>
            <w:noProof/>
            <w:webHidden/>
          </w:rPr>
          <w:tab/>
        </w:r>
        <w:r w:rsidR="002A4EA3">
          <w:rPr>
            <w:noProof/>
            <w:webHidden/>
          </w:rPr>
          <w:fldChar w:fldCharType="begin"/>
        </w:r>
        <w:r w:rsidR="002A4EA3">
          <w:rPr>
            <w:noProof/>
            <w:webHidden/>
          </w:rPr>
          <w:instrText xml:space="preserve"> PAGEREF _Toc9618759 \h </w:instrText>
        </w:r>
        <w:r w:rsidR="002A4EA3">
          <w:rPr>
            <w:noProof/>
            <w:webHidden/>
          </w:rPr>
        </w:r>
        <w:r w:rsidR="002A4EA3">
          <w:rPr>
            <w:noProof/>
            <w:webHidden/>
          </w:rPr>
          <w:fldChar w:fldCharType="separate"/>
        </w:r>
        <w:r w:rsidR="002A4EA3">
          <w:rPr>
            <w:noProof/>
            <w:webHidden/>
          </w:rPr>
          <w:t>10</w:t>
        </w:r>
        <w:r w:rsidR="002A4EA3">
          <w:rPr>
            <w:noProof/>
            <w:webHidden/>
          </w:rPr>
          <w:fldChar w:fldCharType="end"/>
        </w:r>
      </w:hyperlink>
    </w:p>
    <w:p w14:paraId="0036B98B" w14:textId="2A7B2955" w:rsidR="002A4EA3" w:rsidRDefault="00923CD4">
      <w:pPr>
        <w:pStyle w:val="TOC2"/>
        <w:tabs>
          <w:tab w:val="left" w:pos="720"/>
          <w:tab w:val="right" w:leader="dot" w:pos="9750"/>
        </w:tabs>
        <w:rPr>
          <w:rFonts w:asciiTheme="minorHAnsi" w:eastAsiaTheme="minorEastAsia" w:hAnsiTheme="minorHAnsi" w:cstheme="minorBidi"/>
          <w:noProof/>
          <w:sz w:val="24"/>
          <w:szCs w:val="24"/>
        </w:rPr>
      </w:pPr>
      <w:hyperlink w:anchor="_Toc9618760" w:history="1">
        <w:r w:rsidR="002A4EA3" w:rsidRPr="00E30B85">
          <w:rPr>
            <w:rStyle w:val="Hyperlink"/>
            <w:rFonts w:ascii="Times New Roman" w:hAnsi="Times New Roman" w:cs="Times New Roman"/>
            <w:b/>
            <w:bCs/>
            <w:noProof/>
          </w:rPr>
          <w:t>2.</w:t>
        </w:r>
        <w:r w:rsidR="002A4EA3">
          <w:rPr>
            <w:rFonts w:asciiTheme="minorHAnsi" w:eastAsiaTheme="minorEastAsia" w:hAnsiTheme="minorHAnsi" w:cstheme="minorBidi"/>
            <w:noProof/>
            <w:sz w:val="24"/>
            <w:szCs w:val="24"/>
          </w:rPr>
          <w:tab/>
        </w:r>
        <w:r w:rsidR="002A4EA3" w:rsidRPr="00E30B85">
          <w:rPr>
            <w:rStyle w:val="Hyperlink"/>
            <w:rFonts w:ascii="Times New Roman" w:hAnsi="Times New Roman" w:cs="Times New Roman"/>
            <w:b/>
            <w:bCs/>
            <w:noProof/>
          </w:rPr>
          <w:t>Evaluation Criteria</w:t>
        </w:r>
        <w:r w:rsidR="002A4EA3">
          <w:rPr>
            <w:noProof/>
            <w:webHidden/>
          </w:rPr>
          <w:tab/>
        </w:r>
        <w:r w:rsidR="002A4EA3">
          <w:rPr>
            <w:noProof/>
            <w:webHidden/>
          </w:rPr>
          <w:fldChar w:fldCharType="begin"/>
        </w:r>
        <w:r w:rsidR="002A4EA3">
          <w:rPr>
            <w:noProof/>
            <w:webHidden/>
          </w:rPr>
          <w:instrText xml:space="preserve"> PAGEREF _Toc9618760 \h </w:instrText>
        </w:r>
        <w:r w:rsidR="002A4EA3">
          <w:rPr>
            <w:noProof/>
            <w:webHidden/>
          </w:rPr>
        </w:r>
        <w:r w:rsidR="002A4EA3">
          <w:rPr>
            <w:noProof/>
            <w:webHidden/>
          </w:rPr>
          <w:fldChar w:fldCharType="separate"/>
        </w:r>
        <w:r w:rsidR="002A4EA3">
          <w:rPr>
            <w:noProof/>
            <w:webHidden/>
          </w:rPr>
          <w:t>11</w:t>
        </w:r>
        <w:r w:rsidR="002A4EA3">
          <w:rPr>
            <w:noProof/>
            <w:webHidden/>
          </w:rPr>
          <w:fldChar w:fldCharType="end"/>
        </w:r>
      </w:hyperlink>
    </w:p>
    <w:p w14:paraId="4E78C045" w14:textId="05D53609" w:rsidR="002A4EA3" w:rsidRDefault="00923CD4">
      <w:pPr>
        <w:pStyle w:val="TOC1"/>
        <w:rPr>
          <w:rFonts w:asciiTheme="minorHAnsi" w:eastAsiaTheme="minorEastAsia" w:hAnsiTheme="minorHAnsi" w:cstheme="minorBidi"/>
          <w:noProof/>
          <w:sz w:val="24"/>
          <w:szCs w:val="24"/>
        </w:rPr>
      </w:pPr>
      <w:hyperlink w:anchor="_Toc9618761" w:history="1">
        <w:r w:rsidR="002A4EA3" w:rsidRPr="00E30B85">
          <w:rPr>
            <w:rStyle w:val="Hyperlink"/>
            <w:rFonts w:ascii="Times New Roman" w:hAnsi="Times New Roman" w:cs="Times New Roman"/>
            <w:caps/>
            <w:noProof/>
          </w:rPr>
          <w:t>Part IV: General Terms and Conditions</w:t>
        </w:r>
        <w:r w:rsidR="002A4EA3">
          <w:rPr>
            <w:noProof/>
            <w:webHidden/>
          </w:rPr>
          <w:tab/>
        </w:r>
        <w:r w:rsidR="002A4EA3">
          <w:rPr>
            <w:noProof/>
            <w:webHidden/>
          </w:rPr>
          <w:fldChar w:fldCharType="begin"/>
        </w:r>
        <w:r w:rsidR="002A4EA3">
          <w:rPr>
            <w:noProof/>
            <w:webHidden/>
          </w:rPr>
          <w:instrText xml:space="preserve"> PAGEREF _Toc9618761 \h </w:instrText>
        </w:r>
        <w:r w:rsidR="002A4EA3">
          <w:rPr>
            <w:noProof/>
            <w:webHidden/>
          </w:rPr>
        </w:r>
        <w:r w:rsidR="002A4EA3">
          <w:rPr>
            <w:noProof/>
            <w:webHidden/>
          </w:rPr>
          <w:fldChar w:fldCharType="separate"/>
        </w:r>
        <w:r w:rsidR="002A4EA3">
          <w:rPr>
            <w:noProof/>
            <w:webHidden/>
          </w:rPr>
          <w:t>12</w:t>
        </w:r>
        <w:r w:rsidR="002A4EA3">
          <w:rPr>
            <w:noProof/>
            <w:webHidden/>
          </w:rPr>
          <w:fldChar w:fldCharType="end"/>
        </w:r>
      </w:hyperlink>
    </w:p>
    <w:p w14:paraId="0974E872" w14:textId="7537D63F" w:rsidR="002A4EA3" w:rsidRDefault="00923CD4">
      <w:pPr>
        <w:pStyle w:val="TOC1"/>
        <w:rPr>
          <w:rFonts w:asciiTheme="minorHAnsi" w:eastAsiaTheme="minorEastAsia" w:hAnsiTheme="minorHAnsi" w:cstheme="minorBidi"/>
          <w:noProof/>
          <w:sz w:val="24"/>
          <w:szCs w:val="24"/>
        </w:rPr>
      </w:pPr>
      <w:hyperlink w:anchor="_Toc9618762" w:history="1">
        <w:r w:rsidR="002A4EA3" w:rsidRPr="00E30B85">
          <w:rPr>
            <w:rStyle w:val="Hyperlink"/>
            <w:rFonts w:ascii="Times New Roman" w:hAnsi="Times New Roman" w:cs="Times New Roman"/>
            <w:caps/>
            <w:noProof/>
          </w:rPr>
          <w:t>Part V: Required Forms</w:t>
        </w:r>
        <w:r w:rsidR="002A4EA3">
          <w:rPr>
            <w:noProof/>
            <w:webHidden/>
          </w:rPr>
          <w:tab/>
        </w:r>
        <w:r w:rsidR="002A4EA3">
          <w:rPr>
            <w:noProof/>
            <w:webHidden/>
          </w:rPr>
          <w:fldChar w:fldCharType="begin"/>
        </w:r>
        <w:r w:rsidR="002A4EA3">
          <w:rPr>
            <w:noProof/>
            <w:webHidden/>
          </w:rPr>
          <w:instrText xml:space="preserve"> PAGEREF _Toc9618762 \h </w:instrText>
        </w:r>
        <w:r w:rsidR="002A4EA3">
          <w:rPr>
            <w:noProof/>
            <w:webHidden/>
          </w:rPr>
        </w:r>
        <w:r w:rsidR="002A4EA3">
          <w:rPr>
            <w:noProof/>
            <w:webHidden/>
          </w:rPr>
          <w:fldChar w:fldCharType="separate"/>
        </w:r>
        <w:r w:rsidR="002A4EA3">
          <w:rPr>
            <w:noProof/>
            <w:webHidden/>
          </w:rPr>
          <w:t>15</w:t>
        </w:r>
        <w:r w:rsidR="002A4EA3">
          <w:rPr>
            <w:noProof/>
            <w:webHidden/>
          </w:rPr>
          <w:fldChar w:fldCharType="end"/>
        </w:r>
      </w:hyperlink>
    </w:p>
    <w:p w14:paraId="650602F4" w14:textId="039E3468" w:rsidR="002A4EA3" w:rsidRDefault="00923CD4">
      <w:pPr>
        <w:pStyle w:val="TOC2"/>
        <w:tabs>
          <w:tab w:val="right" w:leader="dot" w:pos="9750"/>
        </w:tabs>
        <w:rPr>
          <w:rFonts w:asciiTheme="minorHAnsi" w:eastAsiaTheme="minorEastAsia" w:hAnsiTheme="minorHAnsi" w:cstheme="minorBidi"/>
          <w:noProof/>
          <w:sz w:val="24"/>
          <w:szCs w:val="24"/>
        </w:rPr>
      </w:pPr>
      <w:hyperlink w:anchor="_Toc9618763" w:history="1">
        <w:r w:rsidR="002A4EA3" w:rsidRPr="00E30B85">
          <w:rPr>
            <w:rStyle w:val="Hyperlink"/>
            <w:rFonts w:ascii="Times New Roman" w:hAnsi="Times New Roman" w:cs="Times New Roman"/>
            <w:b/>
            <w:bCs/>
            <w:noProof/>
          </w:rPr>
          <w:t>Attachment A – Title Page</w:t>
        </w:r>
        <w:r w:rsidR="002A4EA3">
          <w:rPr>
            <w:noProof/>
            <w:webHidden/>
          </w:rPr>
          <w:tab/>
        </w:r>
        <w:r w:rsidR="002A4EA3">
          <w:rPr>
            <w:noProof/>
            <w:webHidden/>
          </w:rPr>
          <w:fldChar w:fldCharType="begin"/>
        </w:r>
        <w:r w:rsidR="002A4EA3">
          <w:rPr>
            <w:noProof/>
            <w:webHidden/>
          </w:rPr>
          <w:instrText xml:space="preserve"> PAGEREF _Toc9618763 \h </w:instrText>
        </w:r>
        <w:r w:rsidR="002A4EA3">
          <w:rPr>
            <w:noProof/>
            <w:webHidden/>
          </w:rPr>
        </w:r>
        <w:r w:rsidR="002A4EA3">
          <w:rPr>
            <w:noProof/>
            <w:webHidden/>
          </w:rPr>
          <w:fldChar w:fldCharType="separate"/>
        </w:r>
        <w:r w:rsidR="002A4EA3">
          <w:rPr>
            <w:noProof/>
            <w:webHidden/>
          </w:rPr>
          <w:t>16</w:t>
        </w:r>
        <w:r w:rsidR="002A4EA3">
          <w:rPr>
            <w:noProof/>
            <w:webHidden/>
          </w:rPr>
          <w:fldChar w:fldCharType="end"/>
        </w:r>
      </w:hyperlink>
    </w:p>
    <w:p w14:paraId="32AC248E" w14:textId="0A0D7E52" w:rsidR="002A4EA3" w:rsidRDefault="00923CD4">
      <w:pPr>
        <w:pStyle w:val="TOC2"/>
        <w:tabs>
          <w:tab w:val="right" w:leader="dot" w:pos="9750"/>
        </w:tabs>
        <w:rPr>
          <w:rFonts w:asciiTheme="minorHAnsi" w:eastAsiaTheme="minorEastAsia" w:hAnsiTheme="minorHAnsi" w:cstheme="minorBidi"/>
          <w:noProof/>
          <w:sz w:val="24"/>
          <w:szCs w:val="24"/>
        </w:rPr>
      </w:pPr>
      <w:hyperlink w:anchor="_Toc9618764" w:history="1">
        <w:r w:rsidR="002A4EA3" w:rsidRPr="00E30B85">
          <w:rPr>
            <w:rStyle w:val="Hyperlink"/>
            <w:rFonts w:ascii="Times New Roman" w:hAnsi="Times New Roman" w:cs="Times New Roman"/>
            <w:b/>
            <w:bCs/>
            <w:noProof/>
          </w:rPr>
          <w:t>Attachment B – Vendor Information</w:t>
        </w:r>
        <w:r w:rsidR="002A4EA3">
          <w:rPr>
            <w:noProof/>
            <w:webHidden/>
          </w:rPr>
          <w:tab/>
        </w:r>
        <w:r w:rsidR="002A4EA3">
          <w:rPr>
            <w:noProof/>
            <w:webHidden/>
          </w:rPr>
          <w:fldChar w:fldCharType="begin"/>
        </w:r>
        <w:r w:rsidR="002A4EA3">
          <w:rPr>
            <w:noProof/>
            <w:webHidden/>
          </w:rPr>
          <w:instrText xml:space="preserve"> PAGEREF _Toc9618764 \h </w:instrText>
        </w:r>
        <w:r w:rsidR="002A4EA3">
          <w:rPr>
            <w:noProof/>
            <w:webHidden/>
          </w:rPr>
        </w:r>
        <w:r w:rsidR="002A4EA3">
          <w:rPr>
            <w:noProof/>
            <w:webHidden/>
          </w:rPr>
          <w:fldChar w:fldCharType="separate"/>
        </w:r>
        <w:r w:rsidR="002A4EA3">
          <w:rPr>
            <w:noProof/>
            <w:webHidden/>
          </w:rPr>
          <w:t>17</w:t>
        </w:r>
        <w:r w:rsidR="002A4EA3">
          <w:rPr>
            <w:noProof/>
            <w:webHidden/>
          </w:rPr>
          <w:fldChar w:fldCharType="end"/>
        </w:r>
      </w:hyperlink>
    </w:p>
    <w:p w14:paraId="1103343B" w14:textId="4EBA36ED" w:rsidR="002A4EA3" w:rsidRDefault="00923CD4">
      <w:pPr>
        <w:pStyle w:val="TOC2"/>
        <w:tabs>
          <w:tab w:val="right" w:leader="dot" w:pos="9750"/>
        </w:tabs>
        <w:rPr>
          <w:rFonts w:asciiTheme="minorHAnsi" w:eastAsiaTheme="minorEastAsia" w:hAnsiTheme="minorHAnsi" w:cstheme="minorBidi"/>
          <w:noProof/>
          <w:sz w:val="24"/>
          <w:szCs w:val="24"/>
        </w:rPr>
      </w:pPr>
      <w:hyperlink w:anchor="_Toc9618765" w:history="1">
        <w:r w:rsidR="002A4EA3" w:rsidRPr="00E30B85">
          <w:rPr>
            <w:rStyle w:val="Hyperlink"/>
            <w:rFonts w:ascii="Times New Roman" w:hAnsi="Times New Roman" w:cs="Times New Roman"/>
            <w:b/>
            <w:bCs/>
            <w:noProof/>
          </w:rPr>
          <w:t>Attachment C – Vendor Certification</w:t>
        </w:r>
        <w:r w:rsidR="002A4EA3">
          <w:rPr>
            <w:noProof/>
            <w:webHidden/>
          </w:rPr>
          <w:tab/>
        </w:r>
        <w:r w:rsidR="002A4EA3">
          <w:rPr>
            <w:noProof/>
            <w:webHidden/>
          </w:rPr>
          <w:fldChar w:fldCharType="begin"/>
        </w:r>
        <w:r w:rsidR="002A4EA3">
          <w:rPr>
            <w:noProof/>
            <w:webHidden/>
          </w:rPr>
          <w:instrText xml:space="preserve"> PAGEREF _Toc9618765 \h </w:instrText>
        </w:r>
        <w:r w:rsidR="002A4EA3">
          <w:rPr>
            <w:noProof/>
            <w:webHidden/>
          </w:rPr>
        </w:r>
        <w:r w:rsidR="002A4EA3">
          <w:rPr>
            <w:noProof/>
            <w:webHidden/>
          </w:rPr>
          <w:fldChar w:fldCharType="separate"/>
        </w:r>
        <w:r w:rsidR="002A4EA3">
          <w:rPr>
            <w:noProof/>
            <w:webHidden/>
          </w:rPr>
          <w:t>18</w:t>
        </w:r>
        <w:r w:rsidR="002A4EA3">
          <w:rPr>
            <w:noProof/>
            <w:webHidden/>
          </w:rPr>
          <w:fldChar w:fldCharType="end"/>
        </w:r>
      </w:hyperlink>
    </w:p>
    <w:p w14:paraId="42F76A57" w14:textId="40E9FC8D" w:rsidR="002A4EA3" w:rsidRDefault="00923CD4">
      <w:pPr>
        <w:pStyle w:val="TOC2"/>
        <w:tabs>
          <w:tab w:val="right" w:leader="dot" w:pos="9750"/>
        </w:tabs>
        <w:rPr>
          <w:rFonts w:asciiTheme="minorHAnsi" w:eastAsiaTheme="minorEastAsia" w:hAnsiTheme="minorHAnsi" w:cstheme="minorBidi"/>
          <w:noProof/>
          <w:sz w:val="24"/>
          <w:szCs w:val="24"/>
        </w:rPr>
      </w:pPr>
      <w:hyperlink w:anchor="_Toc9618766" w:history="1">
        <w:r w:rsidR="002A4EA3" w:rsidRPr="00E30B85">
          <w:rPr>
            <w:rStyle w:val="Hyperlink"/>
            <w:rFonts w:ascii="Times New Roman" w:hAnsi="Times New Roman" w:cs="Times New Roman"/>
            <w:b/>
            <w:bCs/>
            <w:noProof/>
          </w:rPr>
          <w:t>Attachment D – Proof of Insurance or Bonding</w:t>
        </w:r>
        <w:r w:rsidR="002A4EA3">
          <w:rPr>
            <w:noProof/>
            <w:webHidden/>
          </w:rPr>
          <w:tab/>
        </w:r>
        <w:r w:rsidR="002A4EA3">
          <w:rPr>
            <w:noProof/>
            <w:webHidden/>
          </w:rPr>
          <w:fldChar w:fldCharType="begin"/>
        </w:r>
        <w:r w:rsidR="002A4EA3">
          <w:rPr>
            <w:noProof/>
            <w:webHidden/>
          </w:rPr>
          <w:instrText xml:space="preserve"> PAGEREF _Toc9618766 \h </w:instrText>
        </w:r>
        <w:r w:rsidR="002A4EA3">
          <w:rPr>
            <w:noProof/>
            <w:webHidden/>
          </w:rPr>
        </w:r>
        <w:r w:rsidR="002A4EA3">
          <w:rPr>
            <w:noProof/>
            <w:webHidden/>
          </w:rPr>
          <w:fldChar w:fldCharType="separate"/>
        </w:r>
        <w:r w:rsidR="002A4EA3">
          <w:rPr>
            <w:noProof/>
            <w:webHidden/>
          </w:rPr>
          <w:t>19</w:t>
        </w:r>
        <w:r w:rsidR="002A4EA3">
          <w:rPr>
            <w:noProof/>
            <w:webHidden/>
          </w:rPr>
          <w:fldChar w:fldCharType="end"/>
        </w:r>
      </w:hyperlink>
    </w:p>
    <w:p w14:paraId="28B75A35" w14:textId="79173313" w:rsidR="002A4EA3" w:rsidRDefault="00923CD4">
      <w:pPr>
        <w:pStyle w:val="TOC2"/>
        <w:tabs>
          <w:tab w:val="right" w:leader="dot" w:pos="9750"/>
        </w:tabs>
        <w:rPr>
          <w:rFonts w:asciiTheme="minorHAnsi" w:eastAsiaTheme="minorEastAsia" w:hAnsiTheme="minorHAnsi" w:cstheme="minorBidi"/>
          <w:noProof/>
          <w:sz w:val="24"/>
          <w:szCs w:val="24"/>
        </w:rPr>
      </w:pPr>
      <w:hyperlink w:anchor="_Toc9618767" w:history="1">
        <w:r w:rsidR="002A4EA3" w:rsidRPr="00E30B85">
          <w:rPr>
            <w:rStyle w:val="Hyperlink"/>
            <w:rFonts w:ascii="Times New Roman" w:hAnsi="Times New Roman" w:cs="Times New Roman"/>
            <w:b/>
            <w:bCs/>
            <w:noProof/>
          </w:rPr>
          <w:t>Attachment E – Certification Regarding Drug-Free Workplace</w:t>
        </w:r>
        <w:r w:rsidR="002A4EA3">
          <w:rPr>
            <w:noProof/>
            <w:webHidden/>
          </w:rPr>
          <w:tab/>
        </w:r>
        <w:r w:rsidR="002A4EA3">
          <w:rPr>
            <w:noProof/>
            <w:webHidden/>
          </w:rPr>
          <w:fldChar w:fldCharType="begin"/>
        </w:r>
        <w:r w:rsidR="002A4EA3">
          <w:rPr>
            <w:noProof/>
            <w:webHidden/>
          </w:rPr>
          <w:instrText xml:space="preserve"> PAGEREF _Toc9618767 \h </w:instrText>
        </w:r>
        <w:r w:rsidR="002A4EA3">
          <w:rPr>
            <w:noProof/>
            <w:webHidden/>
          </w:rPr>
        </w:r>
        <w:r w:rsidR="002A4EA3">
          <w:rPr>
            <w:noProof/>
            <w:webHidden/>
          </w:rPr>
          <w:fldChar w:fldCharType="separate"/>
        </w:r>
        <w:r w:rsidR="002A4EA3">
          <w:rPr>
            <w:noProof/>
            <w:webHidden/>
          </w:rPr>
          <w:t>20</w:t>
        </w:r>
        <w:r w:rsidR="002A4EA3">
          <w:rPr>
            <w:noProof/>
            <w:webHidden/>
          </w:rPr>
          <w:fldChar w:fldCharType="end"/>
        </w:r>
      </w:hyperlink>
    </w:p>
    <w:p w14:paraId="1D0C6B7D" w14:textId="6C5FD4DC" w:rsidR="002A4EA3" w:rsidRDefault="00923CD4">
      <w:pPr>
        <w:pStyle w:val="TOC2"/>
        <w:tabs>
          <w:tab w:val="right" w:leader="dot" w:pos="9750"/>
        </w:tabs>
        <w:rPr>
          <w:rFonts w:asciiTheme="minorHAnsi" w:eastAsiaTheme="minorEastAsia" w:hAnsiTheme="minorHAnsi" w:cstheme="minorBidi"/>
          <w:noProof/>
          <w:sz w:val="24"/>
          <w:szCs w:val="24"/>
        </w:rPr>
      </w:pPr>
      <w:hyperlink w:anchor="_Toc9618768" w:history="1">
        <w:r w:rsidR="002A4EA3" w:rsidRPr="00E30B85">
          <w:rPr>
            <w:rStyle w:val="Hyperlink"/>
            <w:rFonts w:ascii="Times New Roman" w:hAnsi="Times New Roman" w:cs="Times New Roman"/>
            <w:b/>
            <w:bCs/>
            <w:noProof/>
          </w:rPr>
          <w:t>Attachment F – IDEA Conflict of Interest Form</w:t>
        </w:r>
        <w:r w:rsidR="002A4EA3">
          <w:rPr>
            <w:noProof/>
            <w:webHidden/>
          </w:rPr>
          <w:tab/>
        </w:r>
        <w:r w:rsidR="002A4EA3">
          <w:rPr>
            <w:noProof/>
            <w:webHidden/>
          </w:rPr>
          <w:fldChar w:fldCharType="begin"/>
        </w:r>
        <w:r w:rsidR="002A4EA3">
          <w:rPr>
            <w:noProof/>
            <w:webHidden/>
          </w:rPr>
          <w:instrText xml:space="preserve"> PAGEREF _Toc9618768 \h </w:instrText>
        </w:r>
        <w:r w:rsidR="002A4EA3">
          <w:rPr>
            <w:noProof/>
            <w:webHidden/>
          </w:rPr>
        </w:r>
        <w:r w:rsidR="002A4EA3">
          <w:rPr>
            <w:noProof/>
            <w:webHidden/>
          </w:rPr>
          <w:fldChar w:fldCharType="separate"/>
        </w:r>
        <w:r w:rsidR="002A4EA3">
          <w:rPr>
            <w:noProof/>
            <w:webHidden/>
          </w:rPr>
          <w:t>21</w:t>
        </w:r>
        <w:r w:rsidR="002A4EA3">
          <w:rPr>
            <w:noProof/>
            <w:webHidden/>
          </w:rPr>
          <w:fldChar w:fldCharType="end"/>
        </w:r>
      </w:hyperlink>
    </w:p>
    <w:p w14:paraId="008451C9" w14:textId="5A31B485" w:rsidR="002A4EA3" w:rsidRDefault="00923CD4">
      <w:pPr>
        <w:pStyle w:val="TOC2"/>
        <w:tabs>
          <w:tab w:val="right" w:leader="dot" w:pos="9750"/>
        </w:tabs>
        <w:rPr>
          <w:rFonts w:asciiTheme="minorHAnsi" w:eastAsiaTheme="minorEastAsia" w:hAnsiTheme="minorHAnsi" w:cstheme="minorBidi"/>
          <w:noProof/>
          <w:sz w:val="24"/>
          <w:szCs w:val="24"/>
        </w:rPr>
      </w:pPr>
      <w:hyperlink w:anchor="_Toc9618769" w:history="1">
        <w:r w:rsidR="002A4EA3" w:rsidRPr="00E30B85">
          <w:rPr>
            <w:rStyle w:val="Hyperlink"/>
            <w:rFonts w:ascii="Times New Roman" w:hAnsi="Times New Roman" w:cs="Times New Roman"/>
            <w:b/>
            <w:bCs/>
            <w:noProof/>
          </w:rPr>
          <w:t>Attachment G – Conflict of Interest Form CIQ</w:t>
        </w:r>
        <w:r w:rsidR="002A4EA3">
          <w:rPr>
            <w:noProof/>
            <w:webHidden/>
          </w:rPr>
          <w:tab/>
        </w:r>
        <w:r w:rsidR="002A4EA3">
          <w:rPr>
            <w:noProof/>
            <w:webHidden/>
          </w:rPr>
          <w:fldChar w:fldCharType="begin"/>
        </w:r>
        <w:r w:rsidR="002A4EA3">
          <w:rPr>
            <w:noProof/>
            <w:webHidden/>
          </w:rPr>
          <w:instrText xml:space="preserve"> PAGEREF _Toc9618769 \h </w:instrText>
        </w:r>
        <w:r w:rsidR="002A4EA3">
          <w:rPr>
            <w:noProof/>
            <w:webHidden/>
          </w:rPr>
        </w:r>
        <w:r w:rsidR="002A4EA3">
          <w:rPr>
            <w:noProof/>
            <w:webHidden/>
          </w:rPr>
          <w:fldChar w:fldCharType="separate"/>
        </w:r>
        <w:r w:rsidR="002A4EA3">
          <w:rPr>
            <w:noProof/>
            <w:webHidden/>
          </w:rPr>
          <w:t>22</w:t>
        </w:r>
        <w:r w:rsidR="002A4EA3">
          <w:rPr>
            <w:noProof/>
            <w:webHidden/>
          </w:rPr>
          <w:fldChar w:fldCharType="end"/>
        </w:r>
      </w:hyperlink>
    </w:p>
    <w:p w14:paraId="6F424869" w14:textId="4466D4E5" w:rsidR="002A4EA3" w:rsidRDefault="00923CD4">
      <w:pPr>
        <w:pStyle w:val="TOC2"/>
        <w:tabs>
          <w:tab w:val="right" w:leader="dot" w:pos="9750"/>
        </w:tabs>
        <w:rPr>
          <w:rFonts w:asciiTheme="minorHAnsi" w:eastAsiaTheme="minorEastAsia" w:hAnsiTheme="minorHAnsi" w:cstheme="minorBidi"/>
          <w:noProof/>
          <w:sz w:val="24"/>
          <w:szCs w:val="24"/>
        </w:rPr>
      </w:pPr>
      <w:hyperlink w:anchor="_Toc9618770" w:history="1">
        <w:r w:rsidR="002A4EA3" w:rsidRPr="00E30B85">
          <w:rPr>
            <w:rStyle w:val="Hyperlink"/>
            <w:rFonts w:ascii="Times New Roman" w:hAnsi="Times New Roman" w:cs="Times New Roman"/>
            <w:b/>
            <w:bCs/>
            <w:noProof/>
          </w:rPr>
          <w:t>Attachment H – Equal Opportunity and Nondiscrimination</w:t>
        </w:r>
        <w:r w:rsidR="002A4EA3">
          <w:rPr>
            <w:noProof/>
            <w:webHidden/>
          </w:rPr>
          <w:tab/>
        </w:r>
        <w:r w:rsidR="002A4EA3">
          <w:rPr>
            <w:noProof/>
            <w:webHidden/>
          </w:rPr>
          <w:fldChar w:fldCharType="begin"/>
        </w:r>
        <w:r w:rsidR="002A4EA3">
          <w:rPr>
            <w:noProof/>
            <w:webHidden/>
          </w:rPr>
          <w:instrText xml:space="preserve"> PAGEREF _Toc9618770 \h </w:instrText>
        </w:r>
        <w:r w:rsidR="002A4EA3">
          <w:rPr>
            <w:noProof/>
            <w:webHidden/>
          </w:rPr>
        </w:r>
        <w:r w:rsidR="002A4EA3">
          <w:rPr>
            <w:noProof/>
            <w:webHidden/>
          </w:rPr>
          <w:fldChar w:fldCharType="separate"/>
        </w:r>
        <w:r w:rsidR="002A4EA3">
          <w:rPr>
            <w:noProof/>
            <w:webHidden/>
          </w:rPr>
          <w:t>24</w:t>
        </w:r>
        <w:r w:rsidR="002A4EA3">
          <w:rPr>
            <w:noProof/>
            <w:webHidden/>
          </w:rPr>
          <w:fldChar w:fldCharType="end"/>
        </w:r>
      </w:hyperlink>
    </w:p>
    <w:p w14:paraId="5CE0CD6B" w14:textId="3E73EBFC" w:rsidR="002A4EA3" w:rsidRDefault="00923CD4">
      <w:pPr>
        <w:pStyle w:val="TOC2"/>
        <w:tabs>
          <w:tab w:val="right" w:leader="dot" w:pos="9750"/>
        </w:tabs>
        <w:rPr>
          <w:rFonts w:asciiTheme="minorHAnsi" w:eastAsiaTheme="minorEastAsia" w:hAnsiTheme="minorHAnsi" w:cstheme="minorBidi"/>
          <w:noProof/>
          <w:sz w:val="24"/>
          <w:szCs w:val="24"/>
        </w:rPr>
      </w:pPr>
      <w:hyperlink w:anchor="_Toc9618771" w:history="1">
        <w:r w:rsidR="002A4EA3" w:rsidRPr="00E30B85">
          <w:rPr>
            <w:rStyle w:val="Hyperlink"/>
            <w:rFonts w:ascii="Times New Roman" w:hAnsi="Times New Roman" w:cs="Times New Roman"/>
            <w:b/>
            <w:bCs/>
            <w:noProof/>
          </w:rPr>
          <w:t>Attachment I – Bidder Certification Form</w:t>
        </w:r>
        <w:r w:rsidR="002A4EA3">
          <w:rPr>
            <w:noProof/>
            <w:webHidden/>
          </w:rPr>
          <w:tab/>
        </w:r>
        <w:r w:rsidR="002A4EA3">
          <w:rPr>
            <w:noProof/>
            <w:webHidden/>
          </w:rPr>
          <w:fldChar w:fldCharType="begin"/>
        </w:r>
        <w:r w:rsidR="002A4EA3">
          <w:rPr>
            <w:noProof/>
            <w:webHidden/>
          </w:rPr>
          <w:instrText xml:space="preserve"> PAGEREF _Toc9618771 \h </w:instrText>
        </w:r>
        <w:r w:rsidR="002A4EA3">
          <w:rPr>
            <w:noProof/>
            <w:webHidden/>
          </w:rPr>
        </w:r>
        <w:r w:rsidR="002A4EA3">
          <w:rPr>
            <w:noProof/>
            <w:webHidden/>
          </w:rPr>
          <w:fldChar w:fldCharType="separate"/>
        </w:r>
        <w:r w:rsidR="002A4EA3">
          <w:rPr>
            <w:noProof/>
            <w:webHidden/>
          </w:rPr>
          <w:t>26</w:t>
        </w:r>
        <w:r w:rsidR="002A4EA3">
          <w:rPr>
            <w:noProof/>
            <w:webHidden/>
          </w:rPr>
          <w:fldChar w:fldCharType="end"/>
        </w:r>
      </w:hyperlink>
    </w:p>
    <w:p w14:paraId="37356F31" w14:textId="158780C0" w:rsidR="002A4EA3" w:rsidRDefault="00923CD4">
      <w:pPr>
        <w:pStyle w:val="TOC2"/>
        <w:tabs>
          <w:tab w:val="right" w:leader="dot" w:pos="9750"/>
        </w:tabs>
        <w:rPr>
          <w:rFonts w:asciiTheme="minorHAnsi" w:eastAsiaTheme="minorEastAsia" w:hAnsiTheme="minorHAnsi" w:cstheme="minorBidi"/>
          <w:noProof/>
          <w:sz w:val="24"/>
          <w:szCs w:val="24"/>
        </w:rPr>
      </w:pPr>
      <w:hyperlink w:anchor="_Toc9618772" w:history="1">
        <w:r w:rsidR="002A4EA3" w:rsidRPr="00E30B85">
          <w:rPr>
            <w:rStyle w:val="Hyperlink"/>
            <w:rFonts w:ascii="Times New Roman" w:hAnsi="Times New Roman" w:cs="Times New Roman"/>
            <w:b/>
            <w:bCs/>
            <w:noProof/>
          </w:rPr>
          <w:t>Attachment J – Certification Regarding Lobbying</w:t>
        </w:r>
        <w:r w:rsidR="002A4EA3">
          <w:rPr>
            <w:noProof/>
            <w:webHidden/>
          </w:rPr>
          <w:tab/>
        </w:r>
        <w:r w:rsidR="002A4EA3">
          <w:rPr>
            <w:noProof/>
            <w:webHidden/>
          </w:rPr>
          <w:fldChar w:fldCharType="begin"/>
        </w:r>
        <w:r w:rsidR="002A4EA3">
          <w:rPr>
            <w:noProof/>
            <w:webHidden/>
          </w:rPr>
          <w:instrText xml:space="preserve"> PAGEREF _Toc9618772 \h </w:instrText>
        </w:r>
        <w:r w:rsidR="002A4EA3">
          <w:rPr>
            <w:noProof/>
            <w:webHidden/>
          </w:rPr>
        </w:r>
        <w:r w:rsidR="002A4EA3">
          <w:rPr>
            <w:noProof/>
            <w:webHidden/>
          </w:rPr>
          <w:fldChar w:fldCharType="separate"/>
        </w:r>
        <w:r w:rsidR="002A4EA3">
          <w:rPr>
            <w:noProof/>
            <w:webHidden/>
          </w:rPr>
          <w:t>27</w:t>
        </w:r>
        <w:r w:rsidR="002A4EA3">
          <w:rPr>
            <w:noProof/>
            <w:webHidden/>
          </w:rPr>
          <w:fldChar w:fldCharType="end"/>
        </w:r>
      </w:hyperlink>
    </w:p>
    <w:p w14:paraId="17F7852B" w14:textId="12566A66" w:rsidR="002A4EA3" w:rsidRDefault="00923CD4">
      <w:pPr>
        <w:pStyle w:val="TOC2"/>
        <w:tabs>
          <w:tab w:val="right" w:leader="dot" w:pos="9750"/>
        </w:tabs>
        <w:rPr>
          <w:rFonts w:asciiTheme="minorHAnsi" w:eastAsiaTheme="minorEastAsia" w:hAnsiTheme="minorHAnsi" w:cstheme="minorBidi"/>
          <w:noProof/>
          <w:sz w:val="24"/>
          <w:szCs w:val="24"/>
        </w:rPr>
      </w:pPr>
      <w:hyperlink w:anchor="_Toc9618773" w:history="1">
        <w:r w:rsidR="002A4EA3" w:rsidRPr="00E30B85">
          <w:rPr>
            <w:rStyle w:val="Hyperlink"/>
            <w:rFonts w:ascii="Times New Roman" w:hAnsi="Times New Roman" w:cs="Times New Roman"/>
            <w:b/>
            <w:bCs/>
            <w:noProof/>
          </w:rPr>
          <w:t>Attachment K – Debarment or Suspension Certificate</w:t>
        </w:r>
        <w:r w:rsidR="002A4EA3">
          <w:rPr>
            <w:noProof/>
            <w:webHidden/>
          </w:rPr>
          <w:tab/>
        </w:r>
        <w:r w:rsidR="002A4EA3">
          <w:rPr>
            <w:noProof/>
            <w:webHidden/>
          </w:rPr>
          <w:fldChar w:fldCharType="begin"/>
        </w:r>
        <w:r w:rsidR="002A4EA3">
          <w:rPr>
            <w:noProof/>
            <w:webHidden/>
          </w:rPr>
          <w:instrText xml:space="preserve"> PAGEREF _Toc9618773 \h </w:instrText>
        </w:r>
        <w:r w:rsidR="002A4EA3">
          <w:rPr>
            <w:noProof/>
            <w:webHidden/>
          </w:rPr>
        </w:r>
        <w:r w:rsidR="002A4EA3">
          <w:rPr>
            <w:noProof/>
            <w:webHidden/>
          </w:rPr>
          <w:fldChar w:fldCharType="separate"/>
        </w:r>
        <w:r w:rsidR="002A4EA3">
          <w:rPr>
            <w:noProof/>
            <w:webHidden/>
          </w:rPr>
          <w:t>28</w:t>
        </w:r>
        <w:r w:rsidR="002A4EA3">
          <w:rPr>
            <w:noProof/>
            <w:webHidden/>
          </w:rPr>
          <w:fldChar w:fldCharType="end"/>
        </w:r>
      </w:hyperlink>
    </w:p>
    <w:p w14:paraId="0DBC7859" w14:textId="39694CFC" w:rsidR="002A4EA3" w:rsidRDefault="00923CD4">
      <w:pPr>
        <w:pStyle w:val="TOC2"/>
        <w:tabs>
          <w:tab w:val="right" w:leader="dot" w:pos="9750"/>
        </w:tabs>
        <w:rPr>
          <w:rFonts w:asciiTheme="minorHAnsi" w:eastAsiaTheme="minorEastAsia" w:hAnsiTheme="minorHAnsi" w:cstheme="minorBidi"/>
          <w:noProof/>
          <w:sz w:val="24"/>
          <w:szCs w:val="24"/>
        </w:rPr>
      </w:pPr>
      <w:hyperlink w:anchor="_Toc9618774" w:history="1">
        <w:r w:rsidR="002A4EA3" w:rsidRPr="00E30B85">
          <w:rPr>
            <w:rStyle w:val="Hyperlink"/>
            <w:rFonts w:ascii="Times New Roman" w:hAnsi="Times New Roman" w:cs="Times New Roman"/>
            <w:b/>
            <w:bCs/>
            <w:noProof/>
          </w:rPr>
          <w:t>Attachment L – Contract Provisions for Contracts Involving Federal Funds</w:t>
        </w:r>
        <w:r w:rsidR="002A4EA3">
          <w:rPr>
            <w:noProof/>
            <w:webHidden/>
          </w:rPr>
          <w:tab/>
        </w:r>
        <w:r w:rsidR="002A4EA3">
          <w:rPr>
            <w:noProof/>
            <w:webHidden/>
          </w:rPr>
          <w:fldChar w:fldCharType="begin"/>
        </w:r>
        <w:r w:rsidR="002A4EA3">
          <w:rPr>
            <w:noProof/>
            <w:webHidden/>
          </w:rPr>
          <w:instrText xml:space="preserve"> PAGEREF _Toc9618774 \h </w:instrText>
        </w:r>
        <w:r w:rsidR="002A4EA3">
          <w:rPr>
            <w:noProof/>
            <w:webHidden/>
          </w:rPr>
        </w:r>
        <w:r w:rsidR="002A4EA3">
          <w:rPr>
            <w:noProof/>
            <w:webHidden/>
          </w:rPr>
          <w:fldChar w:fldCharType="separate"/>
        </w:r>
        <w:r w:rsidR="002A4EA3">
          <w:rPr>
            <w:noProof/>
            <w:webHidden/>
          </w:rPr>
          <w:t>29</w:t>
        </w:r>
        <w:r w:rsidR="002A4EA3">
          <w:rPr>
            <w:noProof/>
            <w:webHidden/>
          </w:rPr>
          <w:fldChar w:fldCharType="end"/>
        </w:r>
      </w:hyperlink>
    </w:p>
    <w:p w14:paraId="1261AAE1" w14:textId="7EB5D0E6" w:rsidR="002A4EA3" w:rsidRDefault="00923CD4">
      <w:pPr>
        <w:pStyle w:val="TOC2"/>
        <w:tabs>
          <w:tab w:val="right" w:leader="dot" w:pos="9750"/>
        </w:tabs>
        <w:rPr>
          <w:rFonts w:asciiTheme="minorHAnsi" w:eastAsiaTheme="minorEastAsia" w:hAnsiTheme="minorHAnsi" w:cstheme="minorBidi"/>
          <w:noProof/>
          <w:sz w:val="24"/>
          <w:szCs w:val="24"/>
        </w:rPr>
      </w:pPr>
      <w:hyperlink w:anchor="_Toc9618775" w:history="1">
        <w:r w:rsidR="002A4EA3" w:rsidRPr="00E30B85">
          <w:rPr>
            <w:rStyle w:val="Hyperlink"/>
            <w:rFonts w:ascii="Times New Roman" w:hAnsi="Times New Roman" w:cs="Times New Roman"/>
            <w:b/>
            <w:bCs/>
            <w:noProof/>
          </w:rPr>
          <w:t>Attachment M – Criminal History Certification</w:t>
        </w:r>
        <w:r w:rsidR="002A4EA3">
          <w:rPr>
            <w:noProof/>
            <w:webHidden/>
          </w:rPr>
          <w:tab/>
        </w:r>
        <w:r w:rsidR="002A4EA3">
          <w:rPr>
            <w:noProof/>
            <w:webHidden/>
          </w:rPr>
          <w:fldChar w:fldCharType="begin"/>
        </w:r>
        <w:r w:rsidR="002A4EA3">
          <w:rPr>
            <w:noProof/>
            <w:webHidden/>
          </w:rPr>
          <w:instrText xml:space="preserve"> PAGEREF _Toc9618775 \h </w:instrText>
        </w:r>
        <w:r w:rsidR="002A4EA3">
          <w:rPr>
            <w:noProof/>
            <w:webHidden/>
          </w:rPr>
        </w:r>
        <w:r w:rsidR="002A4EA3">
          <w:rPr>
            <w:noProof/>
            <w:webHidden/>
          </w:rPr>
          <w:fldChar w:fldCharType="separate"/>
        </w:r>
        <w:r w:rsidR="002A4EA3">
          <w:rPr>
            <w:noProof/>
            <w:webHidden/>
          </w:rPr>
          <w:t>31</w:t>
        </w:r>
        <w:r w:rsidR="002A4EA3">
          <w:rPr>
            <w:noProof/>
            <w:webHidden/>
          </w:rPr>
          <w:fldChar w:fldCharType="end"/>
        </w:r>
      </w:hyperlink>
    </w:p>
    <w:p w14:paraId="35835873" w14:textId="438D2C4F" w:rsidR="00A5678C" w:rsidRPr="005167BE" w:rsidRDefault="005167BE" w:rsidP="005167BE">
      <w:pPr>
        <w:jc w:val="both"/>
        <w:rPr>
          <w:rFonts w:ascii="Times New Roman" w:hAnsi="Times New Roman" w:cs="Times New Roman"/>
        </w:rPr>
      </w:pPr>
      <w:r>
        <w:rPr>
          <w:rFonts w:ascii="Times New Roman" w:hAnsi="Times New Roman" w:cs="Times New Roman"/>
        </w:rPr>
        <w:fldChar w:fldCharType="end"/>
      </w:r>
    </w:p>
    <w:p w14:paraId="10ACD38C" w14:textId="513C5E1A" w:rsidR="00A5678C" w:rsidRPr="005167BE" w:rsidRDefault="00A5678C" w:rsidP="005167BE">
      <w:pPr>
        <w:jc w:val="both"/>
        <w:rPr>
          <w:rFonts w:ascii="Times New Roman" w:hAnsi="Times New Roman" w:cs="Times New Roman"/>
        </w:rPr>
      </w:pPr>
    </w:p>
    <w:p w14:paraId="13F2E6C9" w14:textId="65E250A6" w:rsidR="00C05606" w:rsidRDefault="00C05606">
      <w:pPr>
        <w:rPr>
          <w:bCs/>
          <w:sz w:val="23"/>
        </w:rPr>
      </w:pPr>
      <w:r>
        <w:rPr>
          <w:bCs/>
          <w:sz w:val="23"/>
        </w:rPr>
        <w:br w:type="page"/>
      </w:r>
    </w:p>
    <w:p w14:paraId="66D2FF86" w14:textId="7A5A424A" w:rsidR="003B55C1" w:rsidRPr="00BD37D9" w:rsidRDefault="003B55C1" w:rsidP="00BD37D9">
      <w:pPr>
        <w:pStyle w:val="Heading1"/>
        <w:ind w:left="0"/>
        <w:jc w:val="center"/>
        <w:rPr>
          <w:rFonts w:ascii="Times New Roman" w:hAnsi="Times New Roman" w:cs="Times New Roman"/>
          <w:u w:val="single"/>
        </w:rPr>
      </w:pPr>
      <w:bookmarkStart w:id="2" w:name="_Toc9618734"/>
      <w:r w:rsidRPr="00BD37D9">
        <w:rPr>
          <w:rFonts w:ascii="Times New Roman" w:hAnsi="Times New Roman" w:cs="Times New Roman"/>
          <w:u w:val="single"/>
        </w:rPr>
        <w:lastRenderedPageBreak/>
        <w:t>PART I – GENERAL INFORMATION</w:t>
      </w:r>
      <w:r w:rsidR="00BD37D9">
        <w:rPr>
          <w:rFonts w:ascii="Times New Roman" w:hAnsi="Times New Roman" w:cs="Times New Roman"/>
          <w:u w:val="single"/>
        </w:rPr>
        <w:t xml:space="preserve"> AND INSTRUCTIONS</w:t>
      </w:r>
      <w:bookmarkEnd w:id="2"/>
    </w:p>
    <w:p w14:paraId="15087D8D" w14:textId="77777777" w:rsidR="003B55C1" w:rsidRPr="003B55C1" w:rsidRDefault="003B55C1" w:rsidP="003B55C1">
      <w:pPr>
        <w:jc w:val="both"/>
        <w:rPr>
          <w:rFonts w:ascii="Times New Roman" w:hAnsi="Times New Roman" w:cs="Times New Roman"/>
        </w:rPr>
      </w:pPr>
    </w:p>
    <w:p w14:paraId="2FA362ED" w14:textId="602DDC8A" w:rsidR="009B79F7" w:rsidRPr="008426E3" w:rsidRDefault="002C3084" w:rsidP="002A4EA3">
      <w:pPr>
        <w:pStyle w:val="Heading2"/>
        <w:numPr>
          <w:ilvl w:val="0"/>
          <w:numId w:val="10"/>
        </w:numPr>
        <w:spacing w:before="0"/>
        <w:rPr>
          <w:rFonts w:ascii="Times New Roman" w:hAnsi="Times New Roman" w:cs="Times New Roman"/>
          <w:b/>
          <w:bCs/>
          <w:color w:val="000000" w:themeColor="text1"/>
          <w:sz w:val="22"/>
          <w:szCs w:val="22"/>
        </w:rPr>
      </w:pPr>
      <w:bookmarkStart w:id="3" w:name="_Toc9618735"/>
      <w:r w:rsidRPr="008426E3">
        <w:rPr>
          <w:rFonts w:ascii="Times New Roman" w:hAnsi="Times New Roman" w:cs="Times New Roman"/>
          <w:b/>
          <w:bCs/>
          <w:color w:val="000000" w:themeColor="text1"/>
          <w:sz w:val="22"/>
          <w:szCs w:val="22"/>
        </w:rPr>
        <w:t>Introduction</w:t>
      </w:r>
      <w:r w:rsidR="002F2814" w:rsidRPr="008426E3">
        <w:rPr>
          <w:rFonts w:ascii="Times New Roman" w:hAnsi="Times New Roman" w:cs="Times New Roman"/>
          <w:b/>
          <w:bCs/>
          <w:color w:val="000000" w:themeColor="text1"/>
          <w:sz w:val="22"/>
          <w:szCs w:val="22"/>
        </w:rPr>
        <w:t xml:space="preserve"> and Purpose</w:t>
      </w:r>
      <w:bookmarkEnd w:id="3"/>
    </w:p>
    <w:p w14:paraId="4EF01440" w14:textId="77777777" w:rsidR="003B55C1" w:rsidRDefault="003B55C1" w:rsidP="003B55C1">
      <w:pPr>
        <w:jc w:val="both"/>
        <w:rPr>
          <w:rFonts w:ascii="Times New Roman" w:hAnsi="Times New Roman" w:cs="Times New Roman"/>
        </w:rPr>
      </w:pPr>
    </w:p>
    <w:p w14:paraId="4B1EE74B" w14:textId="2623F2D7" w:rsidR="001C4B95" w:rsidRPr="003B55C1" w:rsidRDefault="001C4B95" w:rsidP="008426E3">
      <w:pPr>
        <w:ind w:firstLine="720"/>
        <w:jc w:val="both"/>
        <w:rPr>
          <w:rFonts w:ascii="Times New Roman" w:hAnsi="Times New Roman" w:cs="Times New Roman"/>
        </w:rPr>
      </w:pPr>
      <w:r w:rsidRPr="003B55C1">
        <w:rPr>
          <w:rFonts w:ascii="Times New Roman" w:hAnsi="Times New Roman" w:cs="Times New Roman"/>
        </w:rPr>
        <w:t>IDEA Public Schools (“IDEA” or the “district”) is a public charter network that currently serves approximately 50,000 students in five regions across Texas, with plans to open in additional regions over the next several years and increase our student population to 100,000 by 2022. IDEA’s mission is College for All. For the past eleven years, 96.6% of IDEA graduates have matriculated to college. We offer a rigorous path to college that begins in Pre‐K. IDEA students attend selective universities throughout the country, win national awards and scholarships, and complete college at a rate six times the national average for low‐income students. Our high schools are ranked among the top in the nation by US News &amp; World Report and the Washington Post.</w:t>
      </w:r>
    </w:p>
    <w:p w14:paraId="7B9C1244" w14:textId="77777777" w:rsidR="001C4B95" w:rsidRPr="003B55C1" w:rsidRDefault="001C4B95" w:rsidP="003B55C1">
      <w:pPr>
        <w:jc w:val="both"/>
        <w:rPr>
          <w:rFonts w:ascii="Times New Roman" w:hAnsi="Times New Roman" w:cs="Times New Roman"/>
        </w:rPr>
      </w:pPr>
    </w:p>
    <w:p w14:paraId="2A65E192" w14:textId="67781F7C" w:rsidR="0066505B" w:rsidRPr="003B55C1" w:rsidRDefault="0066505B" w:rsidP="008426E3">
      <w:pPr>
        <w:ind w:firstLine="720"/>
        <w:jc w:val="both"/>
        <w:rPr>
          <w:rFonts w:ascii="Times New Roman" w:hAnsi="Times New Roman" w:cs="Times New Roman"/>
        </w:rPr>
      </w:pPr>
      <w:r w:rsidRPr="003B55C1">
        <w:rPr>
          <w:rFonts w:ascii="Times New Roman" w:hAnsi="Times New Roman" w:cs="Times New Roman"/>
        </w:rPr>
        <w:t>IDEA serves primarily low‐income students in underserved areas of both rural and urban communities. IDEA is a 501(c)(3) non‐profit organization. Funding for IDEA operations and programs is provided through fundraising, philanthropic grants, state and federal funding.</w:t>
      </w:r>
    </w:p>
    <w:p w14:paraId="218B6825" w14:textId="77777777" w:rsidR="0066505B" w:rsidRPr="003B55C1" w:rsidRDefault="0066505B" w:rsidP="003B55C1">
      <w:pPr>
        <w:jc w:val="both"/>
        <w:rPr>
          <w:rFonts w:ascii="Times New Roman" w:hAnsi="Times New Roman" w:cs="Times New Roman"/>
        </w:rPr>
      </w:pPr>
    </w:p>
    <w:p w14:paraId="64860881" w14:textId="32DA1B32" w:rsidR="00692B50" w:rsidRDefault="00692B50" w:rsidP="008426E3">
      <w:pPr>
        <w:ind w:firstLine="720"/>
        <w:jc w:val="both"/>
        <w:rPr>
          <w:rFonts w:ascii="Times New Roman" w:hAnsi="Times New Roman" w:cs="Times New Roman"/>
        </w:rPr>
      </w:pPr>
      <w:r w:rsidRPr="003B55C1">
        <w:rPr>
          <w:rFonts w:ascii="Times New Roman" w:hAnsi="Times New Roman" w:cs="Times New Roman"/>
        </w:rPr>
        <w:t xml:space="preserve">The purpose of this Request for Proposal (“RFP”) is to solicit proposals from eligible vendors for comprehensive Special Education Services at IDEA locations throughout the district’s </w:t>
      </w:r>
      <w:r w:rsidR="00805846">
        <w:rPr>
          <w:rFonts w:ascii="Times New Roman" w:hAnsi="Times New Roman" w:cs="Times New Roman"/>
        </w:rPr>
        <w:t>seven</w:t>
      </w:r>
      <w:r w:rsidRPr="003B55C1">
        <w:rPr>
          <w:rFonts w:ascii="Times New Roman" w:hAnsi="Times New Roman" w:cs="Times New Roman"/>
        </w:rPr>
        <w:t xml:space="preserve"> </w:t>
      </w:r>
      <w:r w:rsidR="002C3084" w:rsidRPr="003B55C1">
        <w:rPr>
          <w:rFonts w:ascii="Times New Roman" w:hAnsi="Times New Roman" w:cs="Times New Roman"/>
        </w:rPr>
        <w:t>Texas regions</w:t>
      </w:r>
      <w:r w:rsidR="001C4B95" w:rsidRPr="003B55C1">
        <w:rPr>
          <w:rFonts w:ascii="Times New Roman" w:hAnsi="Times New Roman" w:cs="Times New Roman"/>
        </w:rPr>
        <w:t xml:space="preserve"> (Rio Grande Valley, San Antonio, Austin, El Paso, </w:t>
      </w:r>
      <w:r w:rsidR="00805846">
        <w:rPr>
          <w:rFonts w:ascii="Times New Roman" w:hAnsi="Times New Roman" w:cs="Times New Roman"/>
        </w:rPr>
        <w:t xml:space="preserve">Houston, Permian Basin, </w:t>
      </w:r>
      <w:r w:rsidR="001C4B95" w:rsidRPr="003B55C1">
        <w:rPr>
          <w:rFonts w:ascii="Times New Roman" w:hAnsi="Times New Roman" w:cs="Times New Roman"/>
        </w:rPr>
        <w:t>and Tarrant County)</w:t>
      </w:r>
      <w:r w:rsidR="002C3084" w:rsidRPr="003B55C1">
        <w:rPr>
          <w:rFonts w:ascii="Times New Roman" w:hAnsi="Times New Roman" w:cs="Times New Roman"/>
        </w:rPr>
        <w:t xml:space="preserve"> for the 20</w:t>
      </w:r>
      <w:r w:rsidR="00805846">
        <w:rPr>
          <w:rFonts w:ascii="Times New Roman" w:hAnsi="Times New Roman" w:cs="Times New Roman"/>
        </w:rPr>
        <w:t>20</w:t>
      </w:r>
      <w:r w:rsidR="002C3084" w:rsidRPr="003B55C1">
        <w:rPr>
          <w:rFonts w:ascii="Times New Roman" w:hAnsi="Times New Roman" w:cs="Times New Roman"/>
        </w:rPr>
        <w:t>-2</w:t>
      </w:r>
      <w:r w:rsidR="00805846">
        <w:rPr>
          <w:rFonts w:ascii="Times New Roman" w:hAnsi="Times New Roman" w:cs="Times New Roman"/>
        </w:rPr>
        <w:t>1</w:t>
      </w:r>
      <w:r w:rsidR="002C3084" w:rsidRPr="003B55C1">
        <w:rPr>
          <w:rFonts w:ascii="Times New Roman" w:hAnsi="Times New Roman" w:cs="Times New Roman"/>
        </w:rPr>
        <w:t xml:space="preserve"> school year</w:t>
      </w:r>
      <w:r w:rsidRPr="003B55C1">
        <w:rPr>
          <w:rFonts w:ascii="Times New Roman" w:hAnsi="Times New Roman" w:cs="Times New Roman"/>
        </w:rPr>
        <w:t xml:space="preserve">. This RFP states the instructions for submitting proposals, the specifications for the work, the procedure and criteria by which a bidder may be selected, and the contractual terms by which IDEA intends to govern the relationship between itself and the selected vendor(s). </w:t>
      </w:r>
    </w:p>
    <w:p w14:paraId="55736B2F" w14:textId="13AE50F2" w:rsidR="00BD37D9" w:rsidRDefault="00BD37D9" w:rsidP="003B55C1">
      <w:pPr>
        <w:jc w:val="both"/>
        <w:rPr>
          <w:rFonts w:ascii="Times New Roman" w:hAnsi="Times New Roman" w:cs="Times New Roman"/>
        </w:rPr>
      </w:pPr>
    </w:p>
    <w:p w14:paraId="21640572" w14:textId="1D071B03" w:rsidR="00BD37D9" w:rsidRPr="008426E3" w:rsidRDefault="00BD37D9" w:rsidP="002A4EA3">
      <w:pPr>
        <w:pStyle w:val="Heading2"/>
        <w:numPr>
          <w:ilvl w:val="0"/>
          <w:numId w:val="10"/>
        </w:numPr>
        <w:spacing w:before="0"/>
        <w:rPr>
          <w:rFonts w:ascii="Times New Roman" w:hAnsi="Times New Roman" w:cs="Times New Roman"/>
          <w:b/>
          <w:bCs/>
          <w:color w:val="000000" w:themeColor="text1"/>
          <w:sz w:val="22"/>
          <w:szCs w:val="22"/>
        </w:rPr>
      </w:pPr>
      <w:bookmarkStart w:id="4" w:name="_Toc9618736"/>
      <w:r w:rsidRPr="008426E3">
        <w:rPr>
          <w:rFonts w:ascii="Times New Roman" w:hAnsi="Times New Roman" w:cs="Times New Roman"/>
          <w:b/>
          <w:bCs/>
          <w:color w:val="000000" w:themeColor="text1"/>
          <w:sz w:val="22"/>
          <w:szCs w:val="22"/>
        </w:rPr>
        <w:t>Proposal Submissions</w:t>
      </w:r>
      <w:bookmarkEnd w:id="4"/>
    </w:p>
    <w:p w14:paraId="34A3F5F1" w14:textId="5357291E" w:rsidR="00BD37D9" w:rsidRDefault="00BD37D9" w:rsidP="003B55C1">
      <w:pPr>
        <w:jc w:val="both"/>
        <w:rPr>
          <w:rFonts w:ascii="Times New Roman" w:hAnsi="Times New Roman" w:cs="Times New Roman"/>
        </w:rPr>
      </w:pPr>
    </w:p>
    <w:p w14:paraId="51D154BD" w14:textId="063E330A" w:rsidR="00BD37D9" w:rsidRDefault="00BD37D9" w:rsidP="008426E3">
      <w:pPr>
        <w:ind w:firstLine="720"/>
        <w:jc w:val="both"/>
        <w:rPr>
          <w:rFonts w:ascii="Times New Roman" w:hAnsi="Times New Roman" w:cs="Times New Roman"/>
        </w:rPr>
      </w:pPr>
      <w:r>
        <w:rPr>
          <w:rFonts w:ascii="Times New Roman" w:hAnsi="Times New Roman" w:cs="Times New Roman"/>
        </w:rPr>
        <w:t xml:space="preserve">To be considered, the Proposal must be prepared in the manner and detail specified in this RFP. </w:t>
      </w:r>
    </w:p>
    <w:p w14:paraId="2B853EA6" w14:textId="617DC899" w:rsidR="00BD37D9" w:rsidRDefault="00BD37D9" w:rsidP="003B55C1">
      <w:pPr>
        <w:jc w:val="both"/>
        <w:rPr>
          <w:rFonts w:ascii="Times New Roman" w:hAnsi="Times New Roman" w:cs="Times New Roman"/>
        </w:rPr>
      </w:pPr>
    </w:p>
    <w:p w14:paraId="31858D78" w14:textId="371EFAF4" w:rsidR="00BD37D9" w:rsidRDefault="00BD37D9" w:rsidP="002A4EA3">
      <w:pPr>
        <w:pStyle w:val="ListParagraph"/>
        <w:numPr>
          <w:ilvl w:val="0"/>
          <w:numId w:val="9"/>
        </w:numPr>
        <w:ind w:left="1080"/>
        <w:jc w:val="both"/>
        <w:rPr>
          <w:rFonts w:ascii="Times New Roman" w:hAnsi="Times New Roman" w:cs="Times New Roman"/>
        </w:rPr>
      </w:pPr>
      <w:r w:rsidRPr="00D3791D">
        <w:rPr>
          <w:rFonts w:ascii="Times New Roman" w:hAnsi="Times New Roman" w:cs="Times New Roman"/>
        </w:rPr>
        <w:t xml:space="preserve">Proposals should be prepared in such a way as to provide a straightforward, concise delineation of capabilities to satisfy the requirements of the RFP. Extensive promotional materials, etc., are not necessary or desired. Emphasis should be concentrated on conformance and clarity of content. </w:t>
      </w:r>
    </w:p>
    <w:p w14:paraId="3A8E319E" w14:textId="77777777" w:rsidR="00C932A8" w:rsidRDefault="00C932A8" w:rsidP="00C932A8">
      <w:pPr>
        <w:pStyle w:val="ListParagraph"/>
        <w:ind w:left="1080" w:firstLine="0"/>
        <w:jc w:val="both"/>
        <w:rPr>
          <w:rFonts w:ascii="Times New Roman" w:hAnsi="Times New Roman" w:cs="Times New Roman"/>
        </w:rPr>
      </w:pPr>
    </w:p>
    <w:p w14:paraId="4E8D049A" w14:textId="77777777" w:rsidR="00C932A8" w:rsidRDefault="00C932A8" w:rsidP="002A4EA3">
      <w:pPr>
        <w:pStyle w:val="ListParagraph"/>
        <w:numPr>
          <w:ilvl w:val="0"/>
          <w:numId w:val="9"/>
        </w:numPr>
        <w:ind w:left="1080"/>
        <w:jc w:val="both"/>
        <w:rPr>
          <w:rFonts w:ascii="Times New Roman" w:hAnsi="Times New Roman" w:cs="Times New Roman"/>
        </w:rPr>
      </w:pPr>
      <w:r>
        <w:rPr>
          <w:rFonts w:ascii="Times New Roman" w:hAnsi="Times New Roman" w:cs="Times New Roman"/>
          <w:b/>
          <w:bCs/>
        </w:rPr>
        <w:t>Proposal Format and Content</w:t>
      </w:r>
      <w:r>
        <w:rPr>
          <w:rFonts w:ascii="Times New Roman" w:hAnsi="Times New Roman" w:cs="Times New Roman"/>
        </w:rPr>
        <w:t xml:space="preserve">: Proposals should include the following information and content: </w:t>
      </w:r>
    </w:p>
    <w:p w14:paraId="12F6732C" w14:textId="77777777" w:rsidR="00C932A8" w:rsidRPr="00C932A8" w:rsidRDefault="00C932A8" w:rsidP="00C932A8">
      <w:pPr>
        <w:pStyle w:val="ListParagraph"/>
        <w:rPr>
          <w:rFonts w:ascii="Times New Roman" w:hAnsi="Times New Roman" w:cs="Times New Roman"/>
        </w:rPr>
      </w:pPr>
    </w:p>
    <w:p w14:paraId="3D5C6647" w14:textId="77777777" w:rsidR="00C932A8" w:rsidRDefault="00C932A8" w:rsidP="002A4EA3">
      <w:pPr>
        <w:pStyle w:val="ListParagraph"/>
        <w:numPr>
          <w:ilvl w:val="1"/>
          <w:numId w:val="9"/>
        </w:numPr>
        <w:jc w:val="both"/>
        <w:rPr>
          <w:rFonts w:ascii="Times New Roman" w:hAnsi="Times New Roman" w:cs="Times New Roman"/>
        </w:rPr>
      </w:pPr>
      <w:r>
        <w:rPr>
          <w:rFonts w:ascii="Times New Roman" w:hAnsi="Times New Roman" w:cs="Times New Roman"/>
        </w:rPr>
        <w:t>Title Page</w:t>
      </w:r>
    </w:p>
    <w:p w14:paraId="41EFE39C" w14:textId="77777777" w:rsidR="00C932A8" w:rsidRDefault="00C932A8" w:rsidP="002A4EA3">
      <w:pPr>
        <w:pStyle w:val="ListParagraph"/>
        <w:numPr>
          <w:ilvl w:val="1"/>
          <w:numId w:val="9"/>
        </w:numPr>
        <w:jc w:val="both"/>
        <w:rPr>
          <w:rFonts w:ascii="Times New Roman" w:hAnsi="Times New Roman" w:cs="Times New Roman"/>
        </w:rPr>
      </w:pPr>
      <w:r>
        <w:rPr>
          <w:rFonts w:ascii="Times New Roman" w:hAnsi="Times New Roman" w:cs="Times New Roman"/>
        </w:rPr>
        <w:t>Table of Contents</w:t>
      </w:r>
    </w:p>
    <w:p w14:paraId="2B38F72A" w14:textId="77777777" w:rsidR="00C932A8" w:rsidRDefault="00C932A8" w:rsidP="002A4EA3">
      <w:pPr>
        <w:pStyle w:val="ListParagraph"/>
        <w:numPr>
          <w:ilvl w:val="1"/>
          <w:numId w:val="9"/>
        </w:numPr>
        <w:jc w:val="both"/>
        <w:rPr>
          <w:rFonts w:ascii="Times New Roman" w:hAnsi="Times New Roman" w:cs="Times New Roman"/>
        </w:rPr>
      </w:pPr>
      <w:r>
        <w:rPr>
          <w:rFonts w:ascii="Times New Roman" w:hAnsi="Times New Roman" w:cs="Times New Roman"/>
        </w:rPr>
        <w:t>Business Identification</w:t>
      </w:r>
    </w:p>
    <w:p w14:paraId="3D7615D4" w14:textId="77777777" w:rsidR="00C932A8" w:rsidRDefault="00C932A8" w:rsidP="002A4EA3">
      <w:pPr>
        <w:pStyle w:val="ListParagraph"/>
        <w:numPr>
          <w:ilvl w:val="1"/>
          <w:numId w:val="9"/>
        </w:numPr>
        <w:jc w:val="both"/>
        <w:rPr>
          <w:rFonts w:ascii="Times New Roman" w:hAnsi="Times New Roman" w:cs="Times New Roman"/>
        </w:rPr>
      </w:pPr>
      <w:r>
        <w:rPr>
          <w:rFonts w:ascii="Times New Roman" w:hAnsi="Times New Roman" w:cs="Times New Roman"/>
        </w:rPr>
        <w:t>Additional Requirements</w:t>
      </w:r>
    </w:p>
    <w:p w14:paraId="103180C7" w14:textId="77777777" w:rsidR="00C932A8" w:rsidRDefault="00C932A8" w:rsidP="002A4EA3">
      <w:pPr>
        <w:pStyle w:val="ListParagraph"/>
        <w:numPr>
          <w:ilvl w:val="1"/>
          <w:numId w:val="9"/>
        </w:numPr>
        <w:jc w:val="both"/>
        <w:rPr>
          <w:rFonts w:ascii="Times New Roman" w:hAnsi="Times New Roman" w:cs="Times New Roman"/>
        </w:rPr>
      </w:pPr>
      <w:r>
        <w:rPr>
          <w:rFonts w:ascii="Times New Roman" w:hAnsi="Times New Roman" w:cs="Times New Roman"/>
        </w:rPr>
        <w:t>Compliance with Specifications</w:t>
      </w:r>
    </w:p>
    <w:p w14:paraId="3D063DC1" w14:textId="6A16E058" w:rsidR="00C932A8" w:rsidRDefault="00C932A8" w:rsidP="002A4EA3">
      <w:pPr>
        <w:pStyle w:val="ListParagraph"/>
        <w:numPr>
          <w:ilvl w:val="1"/>
          <w:numId w:val="9"/>
        </w:numPr>
        <w:jc w:val="both"/>
        <w:rPr>
          <w:rFonts w:ascii="Times New Roman" w:hAnsi="Times New Roman" w:cs="Times New Roman"/>
        </w:rPr>
      </w:pPr>
      <w:r>
        <w:rPr>
          <w:rFonts w:ascii="Times New Roman" w:hAnsi="Times New Roman" w:cs="Times New Roman"/>
        </w:rPr>
        <w:t>Past Performance / Demonstrated Effectiveness</w:t>
      </w:r>
    </w:p>
    <w:p w14:paraId="463B324D" w14:textId="3C30211D" w:rsidR="00C932A8" w:rsidRPr="00D3791D" w:rsidRDefault="00C932A8" w:rsidP="002A4EA3">
      <w:pPr>
        <w:pStyle w:val="ListParagraph"/>
        <w:numPr>
          <w:ilvl w:val="1"/>
          <w:numId w:val="9"/>
        </w:numPr>
        <w:jc w:val="both"/>
        <w:rPr>
          <w:rFonts w:ascii="Times New Roman" w:hAnsi="Times New Roman" w:cs="Times New Roman"/>
        </w:rPr>
      </w:pPr>
      <w:r>
        <w:rPr>
          <w:rFonts w:ascii="Times New Roman" w:hAnsi="Times New Roman" w:cs="Times New Roman"/>
        </w:rPr>
        <w:t xml:space="preserve">Cost </w:t>
      </w:r>
    </w:p>
    <w:p w14:paraId="7F049EA1" w14:textId="77777777" w:rsidR="00C932A8" w:rsidRPr="00D3791D" w:rsidRDefault="00C932A8" w:rsidP="00D3791D">
      <w:pPr>
        <w:pStyle w:val="ListParagraph"/>
        <w:ind w:left="1080" w:firstLine="0"/>
        <w:jc w:val="both"/>
        <w:rPr>
          <w:rFonts w:ascii="Times New Roman" w:hAnsi="Times New Roman" w:cs="Times New Roman"/>
        </w:rPr>
      </w:pPr>
    </w:p>
    <w:p w14:paraId="5CBAB8DD" w14:textId="5CA52BC3" w:rsidR="00BD37D9" w:rsidRDefault="00D3791D" w:rsidP="002A4EA3">
      <w:pPr>
        <w:pStyle w:val="ListParagraph"/>
        <w:numPr>
          <w:ilvl w:val="0"/>
          <w:numId w:val="9"/>
        </w:numPr>
        <w:ind w:left="1080"/>
        <w:jc w:val="both"/>
        <w:rPr>
          <w:rFonts w:ascii="Times New Roman" w:hAnsi="Times New Roman" w:cs="Times New Roman"/>
        </w:rPr>
      </w:pPr>
      <w:r w:rsidRPr="00D3791D">
        <w:rPr>
          <w:rFonts w:ascii="Times New Roman" w:hAnsi="Times New Roman" w:cs="Times New Roman"/>
        </w:rPr>
        <w:t xml:space="preserve">Proposals shall be submitted via the web-based software, Munis Self Service. Type </w:t>
      </w:r>
      <w:r w:rsidRPr="00D3791D">
        <w:rPr>
          <w:rFonts w:ascii="Times New Roman" w:hAnsi="Times New Roman" w:cs="Times New Roman"/>
          <w:b/>
          <w:color w:val="0563C2"/>
        </w:rPr>
        <w:t xml:space="preserve">https://selfservicetx.ideapublicschools.org/MSS/Vendors/default.aspx </w:t>
      </w:r>
      <w:r w:rsidRPr="00D3791D">
        <w:rPr>
          <w:rFonts w:ascii="Times New Roman" w:hAnsi="Times New Roman" w:cs="Times New Roman"/>
        </w:rPr>
        <w:t xml:space="preserve">in an </w:t>
      </w:r>
      <w:r>
        <w:rPr>
          <w:rFonts w:ascii="Times New Roman" w:hAnsi="Times New Roman" w:cs="Times New Roman"/>
        </w:rPr>
        <w:t>I</w:t>
      </w:r>
      <w:r w:rsidRPr="00D3791D">
        <w:rPr>
          <w:rFonts w:ascii="Times New Roman" w:hAnsi="Times New Roman" w:cs="Times New Roman"/>
        </w:rPr>
        <w:t>nternet</w:t>
      </w:r>
      <w:r w:rsidRPr="00D3791D">
        <w:rPr>
          <w:rFonts w:ascii="Times New Roman" w:hAnsi="Times New Roman" w:cs="Times New Roman"/>
          <w:spacing w:val="-31"/>
        </w:rPr>
        <w:t xml:space="preserve"> </w:t>
      </w:r>
      <w:r w:rsidRPr="00D3791D">
        <w:rPr>
          <w:rFonts w:ascii="Times New Roman" w:hAnsi="Times New Roman" w:cs="Times New Roman"/>
        </w:rPr>
        <w:t>browser to access the software. A signed, submitted proposal constitutes an offer to perform work and/or deliver the products specified in the proposal solicitation.</w:t>
      </w:r>
    </w:p>
    <w:p w14:paraId="0009DE07" w14:textId="77777777" w:rsidR="00D3791D" w:rsidRPr="00D3791D" w:rsidRDefault="00D3791D" w:rsidP="00D3791D">
      <w:pPr>
        <w:pStyle w:val="ListParagraph"/>
        <w:rPr>
          <w:rFonts w:ascii="Times New Roman" w:hAnsi="Times New Roman" w:cs="Times New Roman"/>
        </w:rPr>
      </w:pPr>
    </w:p>
    <w:p w14:paraId="478CCFBA" w14:textId="5AD924C5" w:rsidR="00D3791D" w:rsidRDefault="293EBAFA" w:rsidP="293EBAFA">
      <w:pPr>
        <w:pStyle w:val="ListParagraph"/>
        <w:numPr>
          <w:ilvl w:val="0"/>
          <w:numId w:val="9"/>
        </w:numPr>
        <w:ind w:left="1080"/>
        <w:jc w:val="both"/>
        <w:rPr>
          <w:rFonts w:ascii="Times New Roman" w:hAnsi="Times New Roman" w:cs="Times New Roman"/>
        </w:rPr>
      </w:pPr>
      <w:r w:rsidRPr="293EBAFA">
        <w:rPr>
          <w:rFonts w:ascii="Times New Roman" w:hAnsi="Times New Roman" w:cs="Times New Roman"/>
        </w:rPr>
        <w:t xml:space="preserve">To be eligible for consideration, electronically locked proposals will be accepted via the internet at </w:t>
      </w:r>
      <w:r w:rsidRPr="293EBAFA">
        <w:rPr>
          <w:rFonts w:ascii="Times New Roman" w:hAnsi="Times New Roman" w:cs="Times New Roman"/>
          <w:b/>
          <w:bCs/>
          <w:color w:val="0563C2"/>
        </w:rPr>
        <w:t xml:space="preserve">https://selfservicetx.ideapublicschools.org/MSS/Vendors/default.aspx </w:t>
      </w:r>
      <w:r w:rsidRPr="293EBAFA">
        <w:rPr>
          <w:rFonts w:ascii="Times New Roman" w:hAnsi="Times New Roman" w:cs="Times New Roman"/>
        </w:rPr>
        <w:t xml:space="preserve">not later than </w:t>
      </w:r>
      <w:r w:rsidRPr="293EBAFA">
        <w:rPr>
          <w:rFonts w:ascii="Times New Roman" w:hAnsi="Times New Roman" w:cs="Times New Roman"/>
          <w:b/>
          <w:bCs/>
        </w:rPr>
        <w:t xml:space="preserve">5:00 PM CST on </w:t>
      </w:r>
      <w:r w:rsidR="000D032E">
        <w:rPr>
          <w:rFonts w:ascii="Times New Roman" w:hAnsi="Times New Roman" w:cs="Times New Roman"/>
          <w:b/>
          <w:bCs/>
        </w:rPr>
        <w:t>July 3</w:t>
      </w:r>
      <w:r w:rsidRPr="293EBAFA">
        <w:rPr>
          <w:rFonts w:ascii="Times New Roman" w:hAnsi="Times New Roman" w:cs="Times New Roman"/>
          <w:b/>
          <w:bCs/>
        </w:rPr>
        <w:t>, 20</w:t>
      </w:r>
      <w:r w:rsidR="00644CB5">
        <w:rPr>
          <w:rFonts w:ascii="Times New Roman" w:hAnsi="Times New Roman" w:cs="Times New Roman"/>
          <w:b/>
          <w:bCs/>
        </w:rPr>
        <w:t>20</w:t>
      </w:r>
      <w:r w:rsidRPr="293EBAFA">
        <w:rPr>
          <w:rFonts w:ascii="Times New Roman" w:hAnsi="Times New Roman" w:cs="Times New Roman"/>
          <w:b/>
          <w:bCs/>
        </w:rPr>
        <w:t xml:space="preserve"> </w:t>
      </w:r>
      <w:r w:rsidRPr="293EBAFA">
        <w:rPr>
          <w:rFonts w:ascii="Times New Roman" w:hAnsi="Times New Roman" w:cs="Times New Roman"/>
        </w:rPr>
        <w:t>(Proposal Submission Deadline) along with the required original signature pages and required forms.</w:t>
      </w:r>
    </w:p>
    <w:p w14:paraId="54FEED02" w14:textId="77777777" w:rsidR="00D3791D" w:rsidRPr="00D3791D" w:rsidRDefault="00D3791D" w:rsidP="00D3791D">
      <w:pPr>
        <w:pStyle w:val="ListParagraph"/>
        <w:rPr>
          <w:rFonts w:ascii="Times New Roman" w:hAnsi="Times New Roman" w:cs="Times New Roman"/>
        </w:rPr>
      </w:pPr>
    </w:p>
    <w:p w14:paraId="6153555E" w14:textId="1696CF16" w:rsidR="00D3791D" w:rsidRDefault="00D3791D" w:rsidP="002A4EA3">
      <w:pPr>
        <w:pStyle w:val="ListParagraph"/>
        <w:numPr>
          <w:ilvl w:val="0"/>
          <w:numId w:val="9"/>
        </w:numPr>
        <w:ind w:left="1080"/>
        <w:jc w:val="both"/>
        <w:rPr>
          <w:rFonts w:ascii="Times New Roman" w:hAnsi="Times New Roman" w:cs="Times New Roman"/>
        </w:rPr>
      </w:pPr>
      <w:r>
        <w:rPr>
          <w:rFonts w:ascii="Times New Roman" w:hAnsi="Times New Roman" w:cs="Times New Roman"/>
        </w:rPr>
        <w:t xml:space="preserve">All proposals must be received by the deadline. </w:t>
      </w:r>
      <w:r>
        <w:rPr>
          <w:rFonts w:ascii="Times New Roman" w:hAnsi="Times New Roman" w:cs="Times New Roman"/>
          <w:b/>
          <w:bCs/>
        </w:rPr>
        <w:t xml:space="preserve">Proposals submitted after the </w:t>
      </w:r>
      <w:r w:rsidR="00805846">
        <w:rPr>
          <w:rFonts w:ascii="Times New Roman" w:hAnsi="Times New Roman" w:cs="Times New Roman"/>
          <w:b/>
          <w:bCs/>
        </w:rPr>
        <w:t>closing</w:t>
      </w:r>
      <w:r>
        <w:rPr>
          <w:rFonts w:ascii="Times New Roman" w:hAnsi="Times New Roman" w:cs="Times New Roman"/>
          <w:b/>
          <w:bCs/>
        </w:rPr>
        <w:t xml:space="preserve"> date will NOT be accepted. Fax or email proposals will NOT be accepted.</w:t>
      </w:r>
      <w:r>
        <w:rPr>
          <w:rFonts w:ascii="Times New Roman" w:hAnsi="Times New Roman" w:cs="Times New Roman"/>
        </w:rPr>
        <w:t xml:space="preserve"> </w:t>
      </w:r>
    </w:p>
    <w:p w14:paraId="52C653FE" w14:textId="77777777" w:rsidR="00D3791D" w:rsidRPr="00D3791D" w:rsidRDefault="00D3791D" w:rsidP="00D3791D">
      <w:pPr>
        <w:pStyle w:val="ListParagraph"/>
        <w:rPr>
          <w:rFonts w:ascii="Times New Roman" w:hAnsi="Times New Roman" w:cs="Times New Roman"/>
        </w:rPr>
      </w:pPr>
    </w:p>
    <w:p w14:paraId="6498BE38" w14:textId="6AE9CC61" w:rsidR="00D3791D" w:rsidRDefault="00D3791D" w:rsidP="002A4EA3">
      <w:pPr>
        <w:pStyle w:val="ListParagraph"/>
        <w:numPr>
          <w:ilvl w:val="0"/>
          <w:numId w:val="9"/>
        </w:numPr>
        <w:ind w:left="1080"/>
        <w:jc w:val="both"/>
        <w:rPr>
          <w:rFonts w:ascii="Times New Roman" w:hAnsi="Times New Roman" w:cs="Times New Roman"/>
        </w:rPr>
      </w:pPr>
      <w:r w:rsidRPr="00D3791D">
        <w:rPr>
          <w:rFonts w:ascii="Times New Roman" w:hAnsi="Times New Roman" w:cs="Times New Roman"/>
          <w:b/>
          <w:bCs/>
        </w:rPr>
        <w:t>Pre-Proposal Meeting</w:t>
      </w:r>
      <w:r>
        <w:rPr>
          <w:rFonts w:ascii="Times New Roman" w:hAnsi="Times New Roman" w:cs="Times New Roman"/>
        </w:rPr>
        <w:t xml:space="preserve">: Not applicable. </w:t>
      </w:r>
    </w:p>
    <w:p w14:paraId="491DCEC4" w14:textId="77777777" w:rsidR="00D3791D" w:rsidRPr="00D3791D" w:rsidRDefault="00D3791D" w:rsidP="00D3791D">
      <w:pPr>
        <w:pStyle w:val="ListParagraph"/>
        <w:rPr>
          <w:rFonts w:ascii="Times New Roman" w:hAnsi="Times New Roman" w:cs="Times New Roman"/>
        </w:rPr>
      </w:pPr>
    </w:p>
    <w:p w14:paraId="265294A9" w14:textId="65469FA2" w:rsidR="00D3791D" w:rsidRDefault="00D3791D" w:rsidP="002A4EA3">
      <w:pPr>
        <w:pStyle w:val="ListParagraph"/>
        <w:numPr>
          <w:ilvl w:val="0"/>
          <w:numId w:val="9"/>
        </w:numPr>
        <w:ind w:left="1080"/>
        <w:jc w:val="both"/>
        <w:rPr>
          <w:rFonts w:ascii="Times New Roman" w:hAnsi="Times New Roman" w:cs="Times New Roman"/>
        </w:rPr>
      </w:pPr>
      <w:r w:rsidRPr="00D3791D">
        <w:rPr>
          <w:rFonts w:ascii="Times New Roman" w:hAnsi="Times New Roman" w:cs="Times New Roman"/>
          <w:b/>
          <w:bCs/>
        </w:rPr>
        <w:t>Proposal Gu</w:t>
      </w:r>
      <w:r>
        <w:rPr>
          <w:rFonts w:ascii="Times New Roman" w:hAnsi="Times New Roman" w:cs="Times New Roman"/>
          <w:b/>
          <w:bCs/>
        </w:rPr>
        <w:t>arantee</w:t>
      </w:r>
      <w:r>
        <w:rPr>
          <w:rFonts w:ascii="Times New Roman" w:hAnsi="Times New Roman" w:cs="Times New Roman"/>
        </w:rPr>
        <w:t xml:space="preserve">: Not applicable. </w:t>
      </w:r>
    </w:p>
    <w:p w14:paraId="442B441C" w14:textId="77777777" w:rsidR="007670E9" w:rsidRPr="007670E9" w:rsidRDefault="007670E9" w:rsidP="007670E9">
      <w:pPr>
        <w:pStyle w:val="ListParagraph"/>
        <w:rPr>
          <w:rFonts w:ascii="Times New Roman" w:hAnsi="Times New Roman" w:cs="Times New Roman"/>
        </w:rPr>
      </w:pPr>
    </w:p>
    <w:p w14:paraId="6166E9FC" w14:textId="18FB4D09" w:rsidR="007670E9" w:rsidRDefault="002103E9" w:rsidP="002A4EA3">
      <w:pPr>
        <w:pStyle w:val="ListParagraph"/>
        <w:numPr>
          <w:ilvl w:val="0"/>
          <w:numId w:val="9"/>
        </w:numPr>
        <w:ind w:left="1080"/>
        <w:jc w:val="both"/>
        <w:rPr>
          <w:rFonts w:ascii="Times New Roman" w:hAnsi="Times New Roman" w:cs="Times New Roman"/>
        </w:rPr>
      </w:pPr>
      <w:r>
        <w:rPr>
          <w:rFonts w:ascii="Times New Roman" w:hAnsi="Times New Roman" w:cs="Times New Roman"/>
        </w:rPr>
        <w:t xml:space="preserve">IDEA reserves the right to reject any and/or all Proposals, to award service contracts as may appear advantageous to IDEA, and to waive all formalities in the procurement process. Written notice of award mailed or otherwise furnished to the successful Vendor(s) results in a binding contract without further action by either party; however, IDEA reserves the right to tender its own contract for services. </w:t>
      </w:r>
    </w:p>
    <w:p w14:paraId="67723E9D" w14:textId="77777777" w:rsidR="002103E9" w:rsidRPr="002103E9" w:rsidRDefault="002103E9" w:rsidP="002103E9">
      <w:pPr>
        <w:pStyle w:val="ListParagraph"/>
        <w:rPr>
          <w:rFonts w:ascii="Times New Roman" w:hAnsi="Times New Roman" w:cs="Times New Roman"/>
        </w:rPr>
      </w:pPr>
    </w:p>
    <w:p w14:paraId="296A209F" w14:textId="0F1840A9" w:rsidR="002103E9" w:rsidRDefault="002103E9" w:rsidP="002A4EA3">
      <w:pPr>
        <w:pStyle w:val="ListParagraph"/>
        <w:numPr>
          <w:ilvl w:val="0"/>
          <w:numId w:val="9"/>
        </w:numPr>
        <w:ind w:left="1080"/>
        <w:jc w:val="both"/>
        <w:rPr>
          <w:rFonts w:ascii="Times New Roman" w:hAnsi="Times New Roman" w:cs="Times New Roman"/>
        </w:rPr>
      </w:pPr>
      <w:r>
        <w:rPr>
          <w:rFonts w:ascii="Times New Roman" w:hAnsi="Times New Roman" w:cs="Times New Roman"/>
        </w:rPr>
        <w:t xml:space="preserve">All supplemental information required by the RFP must be included with the Proposal. Failure to provide complete and accurate information may disqualify Vendor from consideration. </w:t>
      </w:r>
    </w:p>
    <w:p w14:paraId="679E52CF" w14:textId="77777777" w:rsidR="007670E9" w:rsidRPr="007670E9" w:rsidRDefault="007670E9" w:rsidP="007670E9">
      <w:pPr>
        <w:pStyle w:val="ListParagraph"/>
        <w:rPr>
          <w:rFonts w:ascii="Times New Roman" w:hAnsi="Times New Roman" w:cs="Times New Roman"/>
        </w:rPr>
      </w:pPr>
    </w:p>
    <w:p w14:paraId="513133D5" w14:textId="05677C2D" w:rsidR="007670E9" w:rsidRDefault="007670E9" w:rsidP="002A4EA3">
      <w:pPr>
        <w:pStyle w:val="ListParagraph"/>
        <w:numPr>
          <w:ilvl w:val="0"/>
          <w:numId w:val="9"/>
        </w:numPr>
        <w:ind w:left="1080"/>
        <w:jc w:val="both"/>
        <w:rPr>
          <w:rFonts w:ascii="Times New Roman" w:hAnsi="Times New Roman" w:cs="Times New Roman"/>
        </w:rPr>
      </w:pPr>
      <w:r>
        <w:rPr>
          <w:rFonts w:ascii="Times New Roman" w:hAnsi="Times New Roman" w:cs="Times New Roman"/>
        </w:rPr>
        <w:t xml:space="preserve">All costs incurred in the preparation and submission of the RFP response shall be borne solely by the Vendor. Where Vendors may be required to perform a presentation, give demonstrations, and provide samples and/or technical literature, or participate in any interview process as related to this RFP, all costs shall be borne by the Vendor. </w:t>
      </w:r>
    </w:p>
    <w:p w14:paraId="42C41296" w14:textId="77777777" w:rsidR="00F9482A" w:rsidRPr="00F9482A" w:rsidRDefault="00F9482A" w:rsidP="00F9482A">
      <w:pPr>
        <w:pStyle w:val="ListParagraph"/>
        <w:rPr>
          <w:rFonts w:ascii="Times New Roman" w:hAnsi="Times New Roman" w:cs="Times New Roman"/>
        </w:rPr>
      </w:pPr>
    </w:p>
    <w:p w14:paraId="6E137222" w14:textId="10124768" w:rsidR="00F9482A" w:rsidRDefault="00F9482A" w:rsidP="002A4EA3">
      <w:pPr>
        <w:pStyle w:val="ListParagraph"/>
        <w:numPr>
          <w:ilvl w:val="0"/>
          <w:numId w:val="9"/>
        </w:numPr>
        <w:ind w:left="1080"/>
        <w:jc w:val="both"/>
        <w:rPr>
          <w:rFonts w:ascii="Times New Roman" w:hAnsi="Times New Roman" w:cs="Times New Roman"/>
        </w:rPr>
      </w:pPr>
      <w:r>
        <w:rPr>
          <w:rFonts w:ascii="Times New Roman" w:hAnsi="Times New Roman" w:cs="Times New Roman"/>
        </w:rPr>
        <w:t xml:space="preserve">Vendor shall provide information on any costs that IDEA may incur related to the requested services. Vendor must specify all costs (i.e., administrative fees, processing fees, etc.) associated with providing the services requested herein. Vendor will provide a complete fee and cost detail supporting all elements of its Proposal. The cost detail must include a narrative for each fee or cost element. If Vendor does not expect IDEA to incur any costs, the Proposal shall state “No costs to IDEA.” </w:t>
      </w:r>
    </w:p>
    <w:p w14:paraId="3B48CD0C" w14:textId="77777777" w:rsidR="006E1B0C" w:rsidRPr="006E1B0C" w:rsidRDefault="006E1B0C" w:rsidP="006E1B0C">
      <w:pPr>
        <w:pStyle w:val="ListParagraph"/>
        <w:rPr>
          <w:rFonts w:ascii="Times New Roman" w:hAnsi="Times New Roman" w:cs="Times New Roman"/>
        </w:rPr>
      </w:pPr>
    </w:p>
    <w:p w14:paraId="284A0905" w14:textId="7BFD98AC" w:rsidR="006E1B0C" w:rsidRDefault="006E1B0C" w:rsidP="002A4EA3">
      <w:pPr>
        <w:pStyle w:val="ListParagraph"/>
        <w:numPr>
          <w:ilvl w:val="0"/>
          <w:numId w:val="9"/>
        </w:numPr>
        <w:ind w:left="1080"/>
        <w:jc w:val="both"/>
        <w:rPr>
          <w:rFonts w:ascii="Times New Roman" w:hAnsi="Times New Roman" w:cs="Times New Roman"/>
        </w:rPr>
      </w:pPr>
      <w:r>
        <w:rPr>
          <w:rFonts w:ascii="Times New Roman" w:hAnsi="Times New Roman" w:cs="Times New Roman"/>
        </w:rPr>
        <w:t xml:space="preserve">IDEA is exempt from federal excise tax, state, and local tax. Do not include tax in cost figures. Any taxes included in cost figures will not be included in the tabulation of any awards. </w:t>
      </w:r>
    </w:p>
    <w:p w14:paraId="03990E90" w14:textId="77777777" w:rsidR="007670E9" w:rsidRPr="007670E9" w:rsidRDefault="007670E9" w:rsidP="007670E9">
      <w:pPr>
        <w:pStyle w:val="ListParagraph"/>
        <w:rPr>
          <w:rFonts w:ascii="Times New Roman" w:hAnsi="Times New Roman" w:cs="Times New Roman"/>
        </w:rPr>
      </w:pPr>
    </w:p>
    <w:p w14:paraId="209EB52C" w14:textId="23BF332D" w:rsidR="007670E9" w:rsidRDefault="007670E9" w:rsidP="002A4EA3">
      <w:pPr>
        <w:pStyle w:val="ListParagraph"/>
        <w:numPr>
          <w:ilvl w:val="0"/>
          <w:numId w:val="9"/>
        </w:numPr>
        <w:ind w:left="1080"/>
        <w:jc w:val="both"/>
        <w:rPr>
          <w:rFonts w:ascii="Times New Roman" w:hAnsi="Times New Roman" w:cs="Times New Roman"/>
        </w:rPr>
      </w:pPr>
      <w:r>
        <w:rPr>
          <w:rFonts w:ascii="Times New Roman" w:hAnsi="Times New Roman" w:cs="Times New Roman"/>
        </w:rPr>
        <w:t xml:space="preserve">Any Proposals submitted in response to this RFP will become irrevocable upon the closing time and remain open for acceptance for 90 days from the closing date whether or not another RFP has been accepted. </w:t>
      </w:r>
    </w:p>
    <w:p w14:paraId="1E57BF55" w14:textId="77777777" w:rsidR="007670E9" w:rsidRPr="007670E9" w:rsidRDefault="007670E9" w:rsidP="007670E9">
      <w:pPr>
        <w:pStyle w:val="ListParagraph"/>
        <w:rPr>
          <w:rFonts w:ascii="Times New Roman" w:hAnsi="Times New Roman" w:cs="Times New Roman"/>
        </w:rPr>
      </w:pPr>
    </w:p>
    <w:p w14:paraId="791B1093" w14:textId="43B377CF" w:rsidR="007670E9" w:rsidRDefault="007670E9" w:rsidP="002A4EA3">
      <w:pPr>
        <w:pStyle w:val="ListParagraph"/>
        <w:numPr>
          <w:ilvl w:val="0"/>
          <w:numId w:val="9"/>
        </w:numPr>
        <w:ind w:left="1080"/>
        <w:jc w:val="both"/>
        <w:rPr>
          <w:rFonts w:ascii="Times New Roman" w:hAnsi="Times New Roman" w:cs="Times New Roman"/>
        </w:rPr>
      </w:pPr>
      <w:r>
        <w:rPr>
          <w:rFonts w:ascii="Times New Roman" w:hAnsi="Times New Roman" w:cs="Times New Roman"/>
        </w:rPr>
        <w:t xml:space="preserve">Submission of a Proposal shall be construed to mean that the Vendor agrees to carry out all of the conditions set forth in this document. Any proposed variation from the specifications, terms, and conditions shall be clearly identified. Please provide details of any non-compliance with stated conditions. If no changes are indicated, IDEA shall expect to receive the service(s) exactly as specified. </w:t>
      </w:r>
    </w:p>
    <w:p w14:paraId="6C436A28" w14:textId="77777777" w:rsidR="007670E9" w:rsidRPr="007670E9" w:rsidRDefault="007670E9" w:rsidP="007670E9">
      <w:pPr>
        <w:pStyle w:val="ListParagraph"/>
        <w:rPr>
          <w:rFonts w:ascii="Times New Roman" w:hAnsi="Times New Roman" w:cs="Times New Roman"/>
        </w:rPr>
      </w:pPr>
    </w:p>
    <w:p w14:paraId="57081611" w14:textId="6934E379" w:rsidR="007670E9" w:rsidRDefault="00D75884" w:rsidP="002A4EA3">
      <w:pPr>
        <w:pStyle w:val="ListParagraph"/>
        <w:numPr>
          <w:ilvl w:val="0"/>
          <w:numId w:val="9"/>
        </w:numPr>
        <w:ind w:left="1080"/>
        <w:jc w:val="both"/>
        <w:rPr>
          <w:rFonts w:ascii="Times New Roman" w:hAnsi="Times New Roman" w:cs="Times New Roman"/>
        </w:rPr>
      </w:pPr>
      <w:r>
        <w:rPr>
          <w:rFonts w:ascii="Times New Roman" w:hAnsi="Times New Roman" w:cs="Times New Roman"/>
        </w:rPr>
        <w:t xml:space="preserve">IDEA reserves the right to select any offer it deems the best value, regardless of price. </w:t>
      </w:r>
    </w:p>
    <w:p w14:paraId="1524673F" w14:textId="77777777" w:rsidR="00D75884" w:rsidRPr="00D75884" w:rsidRDefault="00D75884" w:rsidP="00D75884">
      <w:pPr>
        <w:pStyle w:val="ListParagraph"/>
        <w:rPr>
          <w:rFonts w:ascii="Times New Roman" w:hAnsi="Times New Roman" w:cs="Times New Roman"/>
        </w:rPr>
      </w:pPr>
    </w:p>
    <w:p w14:paraId="2D078920" w14:textId="3398CF93" w:rsidR="00D75884" w:rsidRDefault="006E1B0C" w:rsidP="002A4EA3">
      <w:pPr>
        <w:pStyle w:val="ListParagraph"/>
        <w:numPr>
          <w:ilvl w:val="0"/>
          <w:numId w:val="9"/>
        </w:numPr>
        <w:ind w:left="1080"/>
        <w:jc w:val="both"/>
        <w:rPr>
          <w:rFonts w:ascii="Times New Roman" w:hAnsi="Times New Roman" w:cs="Times New Roman"/>
        </w:rPr>
      </w:pPr>
      <w:r>
        <w:rPr>
          <w:rFonts w:ascii="Times New Roman" w:hAnsi="Times New Roman" w:cs="Times New Roman"/>
        </w:rPr>
        <w:t>I</w:t>
      </w:r>
      <w:r w:rsidR="00D75884">
        <w:rPr>
          <w:rFonts w:ascii="Times New Roman" w:hAnsi="Times New Roman" w:cs="Times New Roman"/>
        </w:rPr>
        <w:t xml:space="preserve">DEA may accept multiple offers for the same services. </w:t>
      </w:r>
    </w:p>
    <w:p w14:paraId="612404D4" w14:textId="0FDFF22D" w:rsidR="00F9482A" w:rsidRDefault="00F9482A" w:rsidP="003B55C1">
      <w:pPr>
        <w:jc w:val="both"/>
        <w:rPr>
          <w:rFonts w:ascii="Times New Roman" w:hAnsi="Times New Roman" w:cs="Times New Roman"/>
        </w:rPr>
      </w:pPr>
    </w:p>
    <w:p w14:paraId="514C7874" w14:textId="77777777" w:rsidR="00B36887" w:rsidRPr="00B36887" w:rsidRDefault="00B36887" w:rsidP="002A4EA3">
      <w:pPr>
        <w:pStyle w:val="Heading2"/>
        <w:numPr>
          <w:ilvl w:val="0"/>
          <w:numId w:val="10"/>
        </w:numPr>
        <w:spacing w:before="0"/>
        <w:rPr>
          <w:rFonts w:ascii="Times New Roman" w:hAnsi="Times New Roman" w:cs="Times New Roman"/>
          <w:b/>
          <w:bCs/>
          <w:color w:val="000000" w:themeColor="text1"/>
          <w:sz w:val="22"/>
          <w:szCs w:val="22"/>
        </w:rPr>
      </w:pPr>
      <w:bookmarkStart w:id="5" w:name="_Toc9618737"/>
      <w:r w:rsidRPr="00B36887">
        <w:rPr>
          <w:rFonts w:ascii="Times New Roman" w:hAnsi="Times New Roman" w:cs="Times New Roman"/>
          <w:b/>
          <w:bCs/>
          <w:color w:val="000000" w:themeColor="text1"/>
          <w:sz w:val="22"/>
          <w:szCs w:val="22"/>
        </w:rPr>
        <w:t>Required Forms (Certifications and Representations)</w:t>
      </w:r>
      <w:bookmarkEnd w:id="5"/>
    </w:p>
    <w:p w14:paraId="49589739" w14:textId="77777777" w:rsidR="00B36887" w:rsidRDefault="00B36887" w:rsidP="00B36887">
      <w:pPr>
        <w:jc w:val="both"/>
        <w:rPr>
          <w:rFonts w:ascii="Times New Roman" w:hAnsi="Times New Roman" w:cs="Times New Roman"/>
        </w:rPr>
      </w:pPr>
    </w:p>
    <w:p w14:paraId="3B1565B2" w14:textId="0A52FCF2" w:rsidR="00B36887" w:rsidRPr="00B36887" w:rsidRDefault="00B36887" w:rsidP="007D342E">
      <w:pPr>
        <w:ind w:firstLine="720"/>
        <w:jc w:val="both"/>
        <w:rPr>
          <w:rFonts w:ascii="Times New Roman" w:hAnsi="Times New Roman" w:cs="Times New Roman"/>
        </w:rPr>
      </w:pPr>
      <w:r w:rsidRPr="00B36887">
        <w:rPr>
          <w:rFonts w:ascii="Times New Roman" w:hAnsi="Times New Roman" w:cs="Times New Roman"/>
        </w:rPr>
        <w:t>Vendor shall execute the</w:t>
      </w:r>
      <w:r w:rsidR="007D342E">
        <w:rPr>
          <w:rFonts w:ascii="Times New Roman" w:hAnsi="Times New Roman" w:cs="Times New Roman"/>
        </w:rPr>
        <w:t xml:space="preserve"> required forms included with this RFP. </w:t>
      </w:r>
    </w:p>
    <w:p w14:paraId="4A892516" w14:textId="77777777" w:rsidR="00B36887" w:rsidRDefault="00B36887" w:rsidP="003B55C1">
      <w:pPr>
        <w:jc w:val="both"/>
        <w:rPr>
          <w:rFonts w:ascii="Times New Roman" w:hAnsi="Times New Roman" w:cs="Times New Roman"/>
        </w:rPr>
      </w:pPr>
    </w:p>
    <w:p w14:paraId="6D75B9DC" w14:textId="593C9C79" w:rsidR="00D75884" w:rsidRPr="008426E3" w:rsidRDefault="00B36458" w:rsidP="002A4EA3">
      <w:pPr>
        <w:pStyle w:val="Heading2"/>
        <w:numPr>
          <w:ilvl w:val="0"/>
          <w:numId w:val="10"/>
        </w:numPr>
        <w:spacing w:before="0"/>
        <w:rPr>
          <w:rFonts w:ascii="Times New Roman" w:hAnsi="Times New Roman" w:cs="Times New Roman"/>
          <w:b/>
          <w:bCs/>
          <w:color w:val="000000" w:themeColor="text1"/>
          <w:sz w:val="22"/>
          <w:szCs w:val="22"/>
        </w:rPr>
      </w:pPr>
      <w:bookmarkStart w:id="6" w:name="_Toc9618738"/>
      <w:r w:rsidRPr="008426E3">
        <w:rPr>
          <w:rFonts w:ascii="Times New Roman" w:hAnsi="Times New Roman" w:cs="Times New Roman"/>
          <w:b/>
          <w:bCs/>
          <w:color w:val="000000" w:themeColor="text1"/>
          <w:sz w:val="22"/>
          <w:szCs w:val="22"/>
        </w:rPr>
        <w:t>RFP Clarification</w:t>
      </w:r>
      <w:bookmarkEnd w:id="6"/>
      <w:r w:rsidRPr="008426E3">
        <w:rPr>
          <w:rFonts w:ascii="Times New Roman" w:hAnsi="Times New Roman" w:cs="Times New Roman"/>
          <w:b/>
          <w:bCs/>
          <w:color w:val="000000" w:themeColor="text1"/>
          <w:sz w:val="22"/>
          <w:szCs w:val="22"/>
        </w:rPr>
        <w:t xml:space="preserve"> </w:t>
      </w:r>
    </w:p>
    <w:p w14:paraId="2AB86E80" w14:textId="0073F653" w:rsidR="00D75884" w:rsidRDefault="00D75884" w:rsidP="003B55C1">
      <w:pPr>
        <w:jc w:val="both"/>
        <w:rPr>
          <w:rFonts w:ascii="Times New Roman" w:hAnsi="Times New Roman" w:cs="Times New Roman"/>
        </w:rPr>
      </w:pPr>
    </w:p>
    <w:p w14:paraId="71544785" w14:textId="4DA72D0D" w:rsidR="008426E3" w:rsidRDefault="00D75884" w:rsidP="008426E3">
      <w:pPr>
        <w:ind w:firstLine="720"/>
        <w:jc w:val="both"/>
        <w:rPr>
          <w:rFonts w:ascii="Times New Roman" w:hAnsi="Times New Roman" w:cs="Times New Roman"/>
        </w:rPr>
      </w:pPr>
      <w:r w:rsidRPr="00B36458">
        <w:rPr>
          <w:rFonts w:ascii="Times New Roman" w:hAnsi="Times New Roman" w:cs="Times New Roman"/>
        </w:rPr>
        <w:t xml:space="preserve">Questions must be submitted via email to Tricia Lopez, </w:t>
      </w:r>
      <w:r w:rsidR="00644CB5">
        <w:rPr>
          <w:rFonts w:ascii="Times New Roman" w:hAnsi="Times New Roman" w:cs="Times New Roman"/>
        </w:rPr>
        <w:t>VP</w:t>
      </w:r>
      <w:r w:rsidRPr="00B36458">
        <w:rPr>
          <w:rFonts w:ascii="Times New Roman" w:hAnsi="Times New Roman" w:cs="Times New Roman"/>
        </w:rPr>
        <w:t xml:space="preserve"> of Special Programs, at </w:t>
      </w:r>
      <w:hyperlink r:id="rId9" w:history="1">
        <w:r w:rsidRPr="00B36458">
          <w:rPr>
            <w:rStyle w:val="Hyperlink"/>
            <w:rFonts w:ascii="Times New Roman" w:hAnsi="Times New Roman" w:cs="Times New Roman"/>
          </w:rPr>
          <w:t>tricia.lopez@ideapublicschools.org</w:t>
        </w:r>
      </w:hyperlink>
      <w:r w:rsidRPr="00B36458">
        <w:rPr>
          <w:rFonts w:ascii="Times New Roman" w:hAnsi="Times New Roman" w:cs="Times New Roman"/>
        </w:rPr>
        <w:t xml:space="preserve">. In the email subject line, type: </w:t>
      </w:r>
      <w:r w:rsidRPr="00B36458">
        <w:rPr>
          <w:rFonts w:ascii="Times New Roman" w:hAnsi="Times New Roman" w:cs="Times New Roman"/>
          <w:b/>
          <w:bCs/>
        </w:rPr>
        <w:t>Questions – RFP-Special Education Services for IDEA Public Schools</w:t>
      </w:r>
      <w:r w:rsidRPr="00B36458">
        <w:rPr>
          <w:rFonts w:ascii="Times New Roman" w:hAnsi="Times New Roman" w:cs="Times New Roman"/>
        </w:rPr>
        <w:t xml:space="preserve">. </w:t>
      </w:r>
    </w:p>
    <w:p w14:paraId="36F14709" w14:textId="77777777" w:rsidR="008426E3" w:rsidRDefault="008426E3" w:rsidP="00B36458">
      <w:pPr>
        <w:jc w:val="both"/>
        <w:rPr>
          <w:rFonts w:ascii="Times New Roman" w:hAnsi="Times New Roman" w:cs="Times New Roman"/>
        </w:rPr>
      </w:pPr>
    </w:p>
    <w:p w14:paraId="46EF8A76" w14:textId="54FE32D7" w:rsidR="00B36458" w:rsidRDefault="00D75884" w:rsidP="008426E3">
      <w:pPr>
        <w:ind w:firstLine="720"/>
        <w:jc w:val="both"/>
        <w:rPr>
          <w:rFonts w:ascii="Times New Roman" w:hAnsi="Times New Roman" w:cs="Times New Roman"/>
          <w:bCs/>
        </w:rPr>
      </w:pPr>
      <w:r w:rsidRPr="00B36458">
        <w:rPr>
          <w:rFonts w:ascii="Times New Roman" w:hAnsi="Times New Roman" w:cs="Times New Roman"/>
        </w:rPr>
        <w:t xml:space="preserve">Questions submitted by potential respondents and the answers prepared by IDEA, along with Addenda to this RFP, if applicable, will be posted on the Munis Self Service website: </w:t>
      </w:r>
      <w:hyperlink r:id="rId10" w:history="1">
        <w:r w:rsidRPr="00B36458">
          <w:rPr>
            <w:rStyle w:val="Hyperlink"/>
            <w:rFonts w:ascii="Times New Roman" w:hAnsi="Times New Roman" w:cs="Times New Roman"/>
            <w:b/>
          </w:rPr>
          <w:t>https://selfservicetx.ideapublicschools.org/MSS/Vendors/default.aspx</w:t>
        </w:r>
      </w:hyperlink>
      <w:r w:rsidR="00B36458">
        <w:rPr>
          <w:rFonts w:ascii="Times New Roman" w:hAnsi="Times New Roman" w:cs="Times New Roman"/>
          <w:bCs/>
        </w:rPr>
        <w:t xml:space="preserve">. </w:t>
      </w:r>
    </w:p>
    <w:p w14:paraId="15CFCADC" w14:textId="77777777" w:rsidR="00B36458" w:rsidRDefault="00B36458" w:rsidP="00B36458">
      <w:pPr>
        <w:jc w:val="both"/>
        <w:rPr>
          <w:rFonts w:ascii="Times New Roman" w:hAnsi="Times New Roman" w:cs="Times New Roman"/>
          <w:bCs/>
        </w:rPr>
      </w:pPr>
    </w:p>
    <w:p w14:paraId="64E52112" w14:textId="6B1D6BCE" w:rsidR="00D75884" w:rsidRDefault="00B36458" w:rsidP="008426E3">
      <w:pPr>
        <w:ind w:firstLine="720"/>
        <w:jc w:val="both"/>
        <w:rPr>
          <w:rFonts w:ascii="Times New Roman" w:hAnsi="Times New Roman" w:cs="Times New Roman"/>
        </w:rPr>
      </w:pPr>
      <w:r>
        <w:rPr>
          <w:rFonts w:ascii="Times New Roman" w:hAnsi="Times New Roman" w:cs="Times New Roman"/>
        </w:rPr>
        <w:lastRenderedPageBreak/>
        <w:t>Oral answers provided by IDEA or its agents shall not be binding. No modification or amendment to this RFP shall be valid unless it is set forth in writing, via a signed addendum or amendment from IDEA.</w:t>
      </w:r>
    </w:p>
    <w:p w14:paraId="62BDA576" w14:textId="208181CD" w:rsidR="005167BE" w:rsidRDefault="005167BE" w:rsidP="008426E3">
      <w:pPr>
        <w:ind w:firstLine="720"/>
        <w:jc w:val="both"/>
        <w:rPr>
          <w:rFonts w:ascii="Times New Roman" w:hAnsi="Times New Roman" w:cs="Times New Roman"/>
        </w:rPr>
      </w:pPr>
    </w:p>
    <w:p w14:paraId="235D5876" w14:textId="7066515F" w:rsidR="005167BE" w:rsidRPr="005167BE" w:rsidRDefault="005167BE" w:rsidP="002A4EA3">
      <w:pPr>
        <w:pStyle w:val="Heading2"/>
        <w:numPr>
          <w:ilvl w:val="0"/>
          <w:numId w:val="10"/>
        </w:numPr>
        <w:spacing w:before="0"/>
        <w:rPr>
          <w:rFonts w:ascii="Times New Roman" w:hAnsi="Times New Roman" w:cs="Times New Roman"/>
          <w:b/>
          <w:bCs/>
          <w:color w:val="000000" w:themeColor="text1"/>
          <w:sz w:val="22"/>
          <w:szCs w:val="22"/>
        </w:rPr>
      </w:pPr>
      <w:bookmarkStart w:id="7" w:name="_Toc9618739"/>
      <w:r w:rsidRPr="005167BE">
        <w:rPr>
          <w:rFonts w:ascii="Times New Roman" w:hAnsi="Times New Roman" w:cs="Times New Roman"/>
          <w:b/>
          <w:bCs/>
          <w:color w:val="000000" w:themeColor="text1"/>
          <w:sz w:val="22"/>
          <w:szCs w:val="22"/>
        </w:rPr>
        <w:t>Proposer Responsibility</w:t>
      </w:r>
      <w:bookmarkEnd w:id="7"/>
    </w:p>
    <w:p w14:paraId="7BBD8F1D" w14:textId="6A053246" w:rsidR="00D75884" w:rsidRDefault="00D75884" w:rsidP="003B55C1">
      <w:pPr>
        <w:jc w:val="both"/>
        <w:rPr>
          <w:rFonts w:ascii="Times New Roman" w:hAnsi="Times New Roman" w:cs="Times New Roman"/>
        </w:rPr>
      </w:pPr>
    </w:p>
    <w:p w14:paraId="6466A156" w14:textId="4410FBA6" w:rsidR="005167BE" w:rsidRDefault="005167BE" w:rsidP="003B55C1">
      <w:pPr>
        <w:jc w:val="both"/>
        <w:rPr>
          <w:rFonts w:ascii="Times New Roman" w:hAnsi="Times New Roman" w:cs="Times New Roman"/>
        </w:rPr>
      </w:pPr>
      <w:r>
        <w:rPr>
          <w:rFonts w:ascii="Times New Roman" w:hAnsi="Times New Roman" w:cs="Times New Roman"/>
        </w:rPr>
        <w:tab/>
        <w:t xml:space="preserve">IDEA expects Vendors to be thoroughly familiar with all specifications and requirements of this RFP. Vendor’s failure or omission to examine any relevant form, article, site, or document will not relieve Vendor from any obligation regarding this RFP. By submitting a Proposal, Vendor is presumed to concur with all terms, conditions, and specifications of this RFP. Any exception must be clearly defined and referenced to the proper paragraph in this RFP. Objections considered by IDEA as excessive or affecting vital terms may reduce or eliminate Vendor’s prospects for award. </w:t>
      </w:r>
    </w:p>
    <w:p w14:paraId="5A92EB64" w14:textId="515D3E3C" w:rsidR="005167BE" w:rsidRDefault="005167BE" w:rsidP="003B55C1">
      <w:pPr>
        <w:jc w:val="both"/>
        <w:rPr>
          <w:rFonts w:ascii="Times New Roman" w:hAnsi="Times New Roman" w:cs="Times New Roman"/>
        </w:rPr>
      </w:pPr>
    </w:p>
    <w:p w14:paraId="012954A6" w14:textId="1ADD5384" w:rsidR="005167BE" w:rsidRPr="005167BE" w:rsidRDefault="005167BE" w:rsidP="002A4EA3">
      <w:pPr>
        <w:pStyle w:val="Heading2"/>
        <w:numPr>
          <w:ilvl w:val="0"/>
          <w:numId w:val="10"/>
        </w:numPr>
        <w:spacing w:before="0"/>
        <w:rPr>
          <w:rFonts w:ascii="Times New Roman" w:hAnsi="Times New Roman" w:cs="Times New Roman"/>
          <w:b/>
          <w:bCs/>
          <w:color w:val="000000" w:themeColor="text1"/>
          <w:sz w:val="22"/>
          <w:szCs w:val="22"/>
        </w:rPr>
      </w:pPr>
      <w:bookmarkStart w:id="8" w:name="_Toc9618740"/>
      <w:r w:rsidRPr="005167BE">
        <w:rPr>
          <w:rFonts w:ascii="Times New Roman" w:hAnsi="Times New Roman" w:cs="Times New Roman"/>
          <w:b/>
          <w:bCs/>
          <w:color w:val="000000" w:themeColor="text1"/>
          <w:sz w:val="22"/>
          <w:szCs w:val="22"/>
        </w:rPr>
        <w:t>Completeness</w:t>
      </w:r>
      <w:bookmarkEnd w:id="8"/>
    </w:p>
    <w:p w14:paraId="7372102E" w14:textId="79E397B0" w:rsidR="005167BE" w:rsidRDefault="005167BE" w:rsidP="00B36887">
      <w:pPr>
        <w:keepNext/>
        <w:jc w:val="both"/>
        <w:rPr>
          <w:rFonts w:ascii="Times New Roman" w:hAnsi="Times New Roman" w:cs="Times New Roman"/>
        </w:rPr>
      </w:pPr>
    </w:p>
    <w:p w14:paraId="2B4EF653" w14:textId="011BCF08" w:rsidR="002103E9" w:rsidRDefault="002103E9" w:rsidP="005167BE">
      <w:pPr>
        <w:ind w:firstLine="720"/>
        <w:jc w:val="both"/>
        <w:rPr>
          <w:rFonts w:ascii="Times New Roman" w:hAnsi="Times New Roman" w:cs="Times New Roman"/>
        </w:rPr>
      </w:pPr>
      <w:r>
        <w:rPr>
          <w:rFonts w:ascii="Times New Roman" w:hAnsi="Times New Roman" w:cs="Times New Roman"/>
        </w:rPr>
        <w:t xml:space="preserve">Proposals will represent a true and correct statement and shall contain no cause for claim of omission or error. Request for withdrawal of a Proposal is allowed based on proof of mechanical error; however, Vendor may be removed from approved vendor list. </w:t>
      </w:r>
    </w:p>
    <w:p w14:paraId="44DDF33A" w14:textId="11C8CFD1" w:rsidR="008D1A53" w:rsidRDefault="008D1A53" w:rsidP="005167BE">
      <w:pPr>
        <w:ind w:firstLine="720"/>
        <w:jc w:val="both"/>
        <w:rPr>
          <w:rFonts w:ascii="Times New Roman" w:hAnsi="Times New Roman" w:cs="Times New Roman"/>
        </w:rPr>
      </w:pPr>
    </w:p>
    <w:p w14:paraId="5FD92CF0" w14:textId="62EB1FD1" w:rsidR="008D1A53" w:rsidRPr="008D1A53" w:rsidRDefault="008D1A53" w:rsidP="002A4EA3">
      <w:pPr>
        <w:pStyle w:val="Heading2"/>
        <w:numPr>
          <w:ilvl w:val="0"/>
          <w:numId w:val="10"/>
        </w:numPr>
        <w:spacing w:before="0"/>
        <w:rPr>
          <w:rFonts w:ascii="Times New Roman" w:hAnsi="Times New Roman" w:cs="Times New Roman"/>
          <w:b/>
          <w:bCs/>
          <w:color w:val="000000" w:themeColor="text1"/>
          <w:sz w:val="22"/>
          <w:szCs w:val="22"/>
        </w:rPr>
      </w:pPr>
      <w:bookmarkStart w:id="9" w:name="_Toc9618741"/>
      <w:r w:rsidRPr="008D1A53">
        <w:rPr>
          <w:rFonts w:ascii="Times New Roman" w:hAnsi="Times New Roman" w:cs="Times New Roman"/>
          <w:b/>
          <w:bCs/>
          <w:color w:val="000000" w:themeColor="text1"/>
          <w:sz w:val="22"/>
          <w:szCs w:val="22"/>
        </w:rPr>
        <w:t>False/Misleading Statements</w:t>
      </w:r>
      <w:bookmarkEnd w:id="9"/>
    </w:p>
    <w:p w14:paraId="57F962AC" w14:textId="307B8F27" w:rsidR="008D1A53" w:rsidRDefault="008D1A53" w:rsidP="002103E9">
      <w:pPr>
        <w:jc w:val="both"/>
        <w:rPr>
          <w:rFonts w:ascii="Times New Roman" w:hAnsi="Times New Roman" w:cs="Times New Roman"/>
        </w:rPr>
      </w:pPr>
    </w:p>
    <w:p w14:paraId="0F2F9C78" w14:textId="4AA51555" w:rsidR="008D1A53" w:rsidRDefault="008D1A53" w:rsidP="005167BE">
      <w:pPr>
        <w:ind w:firstLine="720"/>
        <w:jc w:val="both"/>
        <w:rPr>
          <w:rFonts w:ascii="Times New Roman" w:hAnsi="Times New Roman" w:cs="Times New Roman"/>
        </w:rPr>
      </w:pPr>
      <w:r>
        <w:rPr>
          <w:rFonts w:ascii="Times New Roman" w:hAnsi="Times New Roman" w:cs="Times New Roman"/>
        </w:rPr>
        <w:t xml:space="preserve">Proposals which contain false or misleading statements, or which provide references which do not support an attribute or capability of the proposed system or service, may be rejected. If, in the opinion of IDEA, such information was intended to mislead IDEA in its evaluation of the Proposal and the attribute, condition, or capability as a requirement of the RFP, the Proposal shall be rejected. </w:t>
      </w:r>
    </w:p>
    <w:p w14:paraId="3A303ED6" w14:textId="67E7733A" w:rsidR="008D1A53" w:rsidRDefault="008D1A53" w:rsidP="005167BE">
      <w:pPr>
        <w:ind w:firstLine="720"/>
        <w:jc w:val="both"/>
        <w:rPr>
          <w:rFonts w:ascii="Times New Roman" w:hAnsi="Times New Roman" w:cs="Times New Roman"/>
        </w:rPr>
      </w:pPr>
    </w:p>
    <w:p w14:paraId="353C6FF5" w14:textId="08FF2D23" w:rsidR="008D1A53" w:rsidRPr="008D1A53" w:rsidRDefault="008D1A53" w:rsidP="002A4EA3">
      <w:pPr>
        <w:pStyle w:val="Heading2"/>
        <w:numPr>
          <w:ilvl w:val="0"/>
          <w:numId w:val="10"/>
        </w:numPr>
        <w:spacing w:before="0"/>
        <w:rPr>
          <w:rFonts w:ascii="Times New Roman" w:hAnsi="Times New Roman" w:cs="Times New Roman"/>
          <w:b/>
          <w:bCs/>
          <w:color w:val="000000" w:themeColor="text1"/>
          <w:sz w:val="22"/>
          <w:szCs w:val="22"/>
        </w:rPr>
      </w:pPr>
      <w:bookmarkStart w:id="10" w:name="_Toc9618742"/>
      <w:r w:rsidRPr="008D1A53">
        <w:rPr>
          <w:rFonts w:ascii="Times New Roman" w:hAnsi="Times New Roman" w:cs="Times New Roman"/>
          <w:b/>
          <w:bCs/>
          <w:color w:val="000000" w:themeColor="text1"/>
          <w:sz w:val="22"/>
          <w:szCs w:val="22"/>
        </w:rPr>
        <w:t>Proposal Signature</w:t>
      </w:r>
      <w:bookmarkEnd w:id="10"/>
    </w:p>
    <w:p w14:paraId="40735DA0" w14:textId="24DB88A9" w:rsidR="008D1A53" w:rsidRDefault="008D1A53" w:rsidP="005167BE">
      <w:pPr>
        <w:ind w:firstLine="720"/>
        <w:jc w:val="both"/>
        <w:rPr>
          <w:rFonts w:ascii="Times New Roman" w:hAnsi="Times New Roman" w:cs="Times New Roman"/>
        </w:rPr>
      </w:pPr>
    </w:p>
    <w:p w14:paraId="15168474" w14:textId="762B6597" w:rsidR="008D1A53" w:rsidRDefault="008D1A53" w:rsidP="005167BE">
      <w:pPr>
        <w:ind w:firstLine="720"/>
        <w:jc w:val="both"/>
        <w:rPr>
          <w:rFonts w:ascii="Times New Roman" w:hAnsi="Times New Roman" w:cs="Times New Roman"/>
        </w:rPr>
      </w:pPr>
      <w:r>
        <w:rPr>
          <w:rFonts w:ascii="Times New Roman" w:hAnsi="Times New Roman" w:cs="Times New Roman"/>
        </w:rPr>
        <w:t xml:space="preserve">The Proposal must be signed by an individual with proper authority. The signature should indicate the title or position that the individual holds in the firm (if applicable). </w:t>
      </w:r>
    </w:p>
    <w:p w14:paraId="79E54C23" w14:textId="6CA6C556" w:rsidR="008D1A53" w:rsidRDefault="008D1A53" w:rsidP="005167BE">
      <w:pPr>
        <w:ind w:firstLine="720"/>
        <w:jc w:val="both"/>
        <w:rPr>
          <w:rFonts w:ascii="Times New Roman" w:hAnsi="Times New Roman" w:cs="Times New Roman"/>
        </w:rPr>
      </w:pPr>
    </w:p>
    <w:p w14:paraId="54ED605D" w14:textId="6B55FC1E" w:rsidR="008D1A53" w:rsidRPr="008D1A53" w:rsidRDefault="008D1A53" w:rsidP="002A4EA3">
      <w:pPr>
        <w:pStyle w:val="Heading2"/>
        <w:numPr>
          <w:ilvl w:val="0"/>
          <w:numId w:val="10"/>
        </w:numPr>
        <w:spacing w:before="0"/>
        <w:rPr>
          <w:rFonts w:ascii="Times New Roman" w:hAnsi="Times New Roman" w:cs="Times New Roman"/>
          <w:b/>
          <w:bCs/>
          <w:color w:val="000000" w:themeColor="text1"/>
          <w:sz w:val="22"/>
          <w:szCs w:val="22"/>
        </w:rPr>
      </w:pPr>
      <w:bookmarkStart w:id="11" w:name="_Toc9618743"/>
      <w:r>
        <w:rPr>
          <w:rFonts w:ascii="Times New Roman" w:hAnsi="Times New Roman" w:cs="Times New Roman"/>
          <w:b/>
          <w:bCs/>
          <w:color w:val="000000" w:themeColor="text1"/>
          <w:sz w:val="22"/>
          <w:szCs w:val="22"/>
        </w:rPr>
        <w:t>Selection of Vendor(s)</w:t>
      </w:r>
      <w:bookmarkEnd w:id="11"/>
    </w:p>
    <w:p w14:paraId="24AD0733" w14:textId="77777777" w:rsidR="00D75884" w:rsidRPr="00C81B9C" w:rsidRDefault="00D75884" w:rsidP="002103E9">
      <w:pPr>
        <w:keepNext/>
        <w:keepLines/>
        <w:jc w:val="both"/>
        <w:rPr>
          <w:rFonts w:ascii="Times New Roman" w:hAnsi="Times New Roman" w:cs="Times New Roman"/>
        </w:rPr>
      </w:pPr>
    </w:p>
    <w:p w14:paraId="3C8B0001" w14:textId="074EA24C" w:rsidR="008D1A53" w:rsidRDefault="00D75884" w:rsidP="008D1A53">
      <w:pPr>
        <w:ind w:firstLine="720"/>
        <w:jc w:val="both"/>
        <w:rPr>
          <w:rFonts w:ascii="Times New Roman" w:hAnsi="Times New Roman" w:cs="Times New Roman"/>
        </w:rPr>
      </w:pPr>
      <w:r w:rsidRPr="00C81B9C">
        <w:rPr>
          <w:rFonts w:ascii="Times New Roman" w:hAnsi="Times New Roman" w:cs="Times New Roman"/>
        </w:rPr>
        <w:t xml:space="preserve">IDEA may award this RFP to multiple </w:t>
      </w:r>
      <w:r w:rsidR="008D1A53">
        <w:rPr>
          <w:rFonts w:ascii="Times New Roman" w:hAnsi="Times New Roman" w:cs="Times New Roman"/>
        </w:rPr>
        <w:t xml:space="preserve">Vendors or to the Vendor </w:t>
      </w:r>
      <w:r w:rsidRPr="00C81B9C">
        <w:rPr>
          <w:rFonts w:ascii="Times New Roman" w:hAnsi="Times New Roman" w:cs="Times New Roman"/>
        </w:rPr>
        <w:t xml:space="preserve">IDEA determines, in its sole discretion, provides the best value to IDEA, based upon the evaluation of proposals. </w:t>
      </w:r>
      <w:r w:rsidR="008D1A53">
        <w:rPr>
          <w:rFonts w:ascii="Times New Roman" w:hAnsi="Times New Roman" w:cs="Times New Roman"/>
        </w:rPr>
        <w:t xml:space="preserve">Thus, the result will not be determined by price alone but upon the applicable criteria as listed under EVALUATION CRITERIA. </w:t>
      </w:r>
    </w:p>
    <w:p w14:paraId="736753B8" w14:textId="77777777" w:rsidR="008D1A53" w:rsidRDefault="008D1A53" w:rsidP="008D1A53">
      <w:pPr>
        <w:ind w:firstLine="720"/>
        <w:jc w:val="both"/>
        <w:rPr>
          <w:rFonts w:ascii="Times New Roman" w:hAnsi="Times New Roman" w:cs="Times New Roman"/>
        </w:rPr>
      </w:pPr>
    </w:p>
    <w:p w14:paraId="1CF9EA0C" w14:textId="4946A9E1" w:rsidR="00D75884" w:rsidRDefault="00D75884" w:rsidP="008D1A53">
      <w:pPr>
        <w:ind w:firstLine="720"/>
        <w:jc w:val="both"/>
        <w:rPr>
          <w:rFonts w:ascii="Times New Roman" w:hAnsi="Times New Roman" w:cs="Times New Roman"/>
        </w:rPr>
      </w:pPr>
      <w:r w:rsidRPr="00C81B9C">
        <w:rPr>
          <w:rFonts w:ascii="Times New Roman" w:hAnsi="Times New Roman" w:cs="Times New Roman"/>
        </w:rPr>
        <w:t xml:space="preserve">A contract or letter agreement for Special Education Services may be executed with successful vendors as a result of this process, and the successful vendor(s) agree(s) that fulfillment of the award under this RFP is conditioned on agreement to and compliance with the terms of this RFP and any subsequent written agreement or contract. </w:t>
      </w:r>
    </w:p>
    <w:p w14:paraId="36F00B85" w14:textId="2E26640E" w:rsidR="00D64C74" w:rsidRDefault="00D64C74" w:rsidP="008D1A53">
      <w:pPr>
        <w:ind w:firstLine="720"/>
        <w:jc w:val="both"/>
        <w:rPr>
          <w:rFonts w:ascii="Times New Roman" w:hAnsi="Times New Roman" w:cs="Times New Roman"/>
        </w:rPr>
      </w:pPr>
    </w:p>
    <w:p w14:paraId="7248A918" w14:textId="1A5B0E61" w:rsidR="00D64C74" w:rsidRPr="008D1A53" w:rsidRDefault="00D64C74" w:rsidP="002A4EA3">
      <w:pPr>
        <w:pStyle w:val="Heading2"/>
        <w:numPr>
          <w:ilvl w:val="0"/>
          <w:numId w:val="10"/>
        </w:numPr>
        <w:spacing w:before="0"/>
        <w:rPr>
          <w:rFonts w:ascii="Times New Roman" w:hAnsi="Times New Roman" w:cs="Times New Roman"/>
          <w:b/>
          <w:bCs/>
          <w:color w:val="000000" w:themeColor="text1"/>
          <w:sz w:val="22"/>
          <w:szCs w:val="22"/>
        </w:rPr>
      </w:pPr>
      <w:bookmarkStart w:id="12" w:name="_Toc9618744"/>
      <w:r>
        <w:rPr>
          <w:rFonts w:ascii="Times New Roman" w:hAnsi="Times New Roman" w:cs="Times New Roman"/>
          <w:b/>
          <w:bCs/>
          <w:color w:val="000000" w:themeColor="text1"/>
          <w:sz w:val="22"/>
          <w:szCs w:val="22"/>
        </w:rPr>
        <w:t>Contract Period</w:t>
      </w:r>
      <w:bookmarkEnd w:id="12"/>
    </w:p>
    <w:p w14:paraId="15EB99B8" w14:textId="77777777" w:rsidR="00D64C74" w:rsidRDefault="00D64C74" w:rsidP="008D1A53">
      <w:pPr>
        <w:ind w:firstLine="720"/>
        <w:jc w:val="both"/>
        <w:rPr>
          <w:rFonts w:ascii="Times New Roman" w:hAnsi="Times New Roman" w:cs="Times New Roman"/>
        </w:rPr>
      </w:pPr>
    </w:p>
    <w:p w14:paraId="08EE4AFA" w14:textId="42AAA504" w:rsidR="00D64C74" w:rsidRDefault="00D64C74" w:rsidP="00D64C74">
      <w:pPr>
        <w:ind w:firstLine="720"/>
        <w:jc w:val="both"/>
        <w:rPr>
          <w:rFonts w:ascii="Times New Roman" w:hAnsi="Times New Roman" w:cs="Times New Roman"/>
        </w:rPr>
      </w:pPr>
      <w:r>
        <w:rPr>
          <w:rFonts w:ascii="Times New Roman" w:hAnsi="Times New Roman" w:cs="Times New Roman"/>
        </w:rPr>
        <w:t xml:space="preserve">Proposals should be made for a one-year contract beginning July 1, 2019 and concluding on June 30, 2020. Additionally, IDEA reserves the right to extend any resulting service contract for an additional 60 days beyond the final expiration date if necessary to ensure no lapse in services. The parties, by mutual consent, may also renew any resulting service agreement for up to four additional one-year periods, subject to the same terms, conditions, favorable prices, and mutual agreement between Vendor and IDEA. </w:t>
      </w:r>
      <w:r>
        <w:rPr>
          <w:rFonts w:ascii="Times New Roman" w:hAnsi="Times New Roman" w:cs="Times New Roman"/>
          <w:b/>
          <w:bCs/>
        </w:rPr>
        <w:t>IDEA is not obligated to renew any service agreement for additional terms beyond the base service year.</w:t>
      </w:r>
      <w:r>
        <w:rPr>
          <w:rFonts w:ascii="Times New Roman" w:hAnsi="Times New Roman" w:cs="Times New Roman"/>
        </w:rPr>
        <w:t xml:space="preserve"> </w:t>
      </w:r>
    </w:p>
    <w:p w14:paraId="050F1F25" w14:textId="155ED759" w:rsidR="00FE6693" w:rsidRDefault="00FE6693">
      <w:pPr>
        <w:rPr>
          <w:rFonts w:ascii="Times New Roman" w:hAnsi="Times New Roman" w:cs="Times New Roman"/>
        </w:rPr>
      </w:pPr>
    </w:p>
    <w:p w14:paraId="07215342" w14:textId="77777777" w:rsidR="00A26FE1" w:rsidRPr="00A26FE1" w:rsidRDefault="00A26FE1" w:rsidP="002A4EA3">
      <w:pPr>
        <w:pStyle w:val="Heading2"/>
        <w:numPr>
          <w:ilvl w:val="0"/>
          <w:numId w:val="10"/>
        </w:numPr>
        <w:spacing w:before="0"/>
        <w:rPr>
          <w:rFonts w:ascii="Times New Roman" w:hAnsi="Times New Roman" w:cs="Times New Roman"/>
          <w:b/>
          <w:bCs/>
          <w:color w:val="000000" w:themeColor="text1"/>
          <w:sz w:val="22"/>
          <w:szCs w:val="22"/>
        </w:rPr>
      </w:pPr>
      <w:bookmarkStart w:id="13" w:name="_Toc9618745"/>
      <w:r w:rsidRPr="00A26FE1">
        <w:rPr>
          <w:rFonts w:ascii="Times New Roman" w:hAnsi="Times New Roman" w:cs="Times New Roman"/>
          <w:b/>
          <w:bCs/>
          <w:color w:val="000000" w:themeColor="text1"/>
          <w:sz w:val="22"/>
          <w:szCs w:val="22"/>
        </w:rPr>
        <w:t>Administrative Procedure for Bidder Complaints</w:t>
      </w:r>
      <w:bookmarkEnd w:id="13"/>
    </w:p>
    <w:p w14:paraId="380E80B8" w14:textId="77777777" w:rsidR="00A26FE1" w:rsidRDefault="00A26FE1" w:rsidP="00A26FE1">
      <w:pPr>
        <w:jc w:val="both"/>
        <w:rPr>
          <w:rFonts w:ascii="Times New Roman" w:hAnsi="Times New Roman" w:cs="Times New Roman"/>
        </w:rPr>
      </w:pPr>
    </w:p>
    <w:p w14:paraId="2483C63F" w14:textId="21BAED36" w:rsidR="00A26FE1" w:rsidRPr="00A26FE1" w:rsidRDefault="00A26FE1" w:rsidP="00A26FE1">
      <w:pPr>
        <w:ind w:firstLine="720"/>
        <w:jc w:val="both"/>
        <w:rPr>
          <w:rFonts w:ascii="Times New Roman" w:hAnsi="Times New Roman" w:cs="Times New Roman"/>
        </w:rPr>
      </w:pPr>
      <w:r w:rsidRPr="00A26FE1">
        <w:rPr>
          <w:rFonts w:ascii="Times New Roman" w:hAnsi="Times New Roman" w:cs="Times New Roman"/>
        </w:rPr>
        <w:t>Members of the public having complaints regarding the IDEA</w:t>
      </w:r>
      <w:r>
        <w:rPr>
          <w:rFonts w:ascii="Times New Roman" w:hAnsi="Times New Roman" w:cs="Times New Roman"/>
        </w:rPr>
        <w:t>’</w:t>
      </w:r>
      <w:r w:rsidRPr="00A26FE1">
        <w:rPr>
          <w:rFonts w:ascii="Times New Roman" w:hAnsi="Times New Roman" w:cs="Times New Roman"/>
        </w:rPr>
        <w:t>s purchasing procedures or operations may present their complaints or concerns to the District by written to the following address.</w:t>
      </w:r>
    </w:p>
    <w:p w14:paraId="6E592C5C" w14:textId="77777777" w:rsidR="00A26FE1" w:rsidRPr="00A26FE1" w:rsidRDefault="00A26FE1" w:rsidP="00A26FE1">
      <w:pPr>
        <w:jc w:val="both"/>
        <w:rPr>
          <w:rFonts w:ascii="Times New Roman" w:hAnsi="Times New Roman" w:cs="Times New Roman"/>
        </w:rPr>
      </w:pPr>
    </w:p>
    <w:p w14:paraId="6E07BE94" w14:textId="77777777" w:rsidR="00A26FE1" w:rsidRPr="00A26FE1" w:rsidRDefault="00A26FE1" w:rsidP="00A26FE1">
      <w:pPr>
        <w:jc w:val="center"/>
        <w:rPr>
          <w:rFonts w:ascii="Times New Roman" w:hAnsi="Times New Roman" w:cs="Times New Roman"/>
        </w:rPr>
      </w:pPr>
      <w:r w:rsidRPr="00A26FE1">
        <w:rPr>
          <w:rFonts w:ascii="Times New Roman" w:hAnsi="Times New Roman" w:cs="Times New Roman"/>
        </w:rPr>
        <w:lastRenderedPageBreak/>
        <w:t>IDEA Public Schools, Attn. Purchasing Dept.</w:t>
      </w:r>
    </w:p>
    <w:p w14:paraId="3A272907" w14:textId="77777777" w:rsidR="00A26FE1" w:rsidRPr="00A26FE1" w:rsidRDefault="00A26FE1" w:rsidP="00A26FE1">
      <w:pPr>
        <w:jc w:val="center"/>
        <w:rPr>
          <w:rFonts w:ascii="Times New Roman" w:hAnsi="Times New Roman" w:cs="Times New Roman"/>
        </w:rPr>
      </w:pPr>
      <w:r w:rsidRPr="00A26FE1">
        <w:rPr>
          <w:rFonts w:ascii="Times New Roman" w:hAnsi="Times New Roman" w:cs="Times New Roman"/>
        </w:rPr>
        <w:t>2115 West Pike Blvd</w:t>
      </w:r>
    </w:p>
    <w:p w14:paraId="0B5DD5BA" w14:textId="77777777" w:rsidR="00A26FE1" w:rsidRPr="00A26FE1" w:rsidRDefault="00A26FE1" w:rsidP="00A26FE1">
      <w:pPr>
        <w:jc w:val="center"/>
        <w:rPr>
          <w:rFonts w:ascii="Times New Roman" w:hAnsi="Times New Roman" w:cs="Times New Roman"/>
        </w:rPr>
      </w:pPr>
      <w:r w:rsidRPr="00A26FE1">
        <w:rPr>
          <w:rFonts w:ascii="Times New Roman" w:hAnsi="Times New Roman" w:cs="Times New Roman"/>
        </w:rPr>
        <w:t>Weslaco, TX 78596</w:t>
      </w:r>
    </w:p>
    <w:p w14:paraId="29DCEE6E" w14:textId="77777777" w:rsidR="00A26FE1" w:rsidRPr="00A26FE1" w:rsidRDefault="00A26FE1" w:rsidP="00A26FE1">
      <w:pPr>
        <w:jc w:val="center"/>
        <w:rPr>
          <w:rFonts w:ascii="Times New Roman" w:hAnsi="Times New Roman" w:cs="Times New Roman"/>
        </w:rPr>
      </w:pPr>
      <w:r w:rsidRPr="00A26FE1">
        <w:rPr>
          <w:rFonts w:ascii="Times New Roman" w:hAnsi="Times New Roman" w:cs="Times New Roman"/>
        </w:rPr>
        <w:t>(956) 377‐8000</w:t>
      </w:r>
    </w:p>
    <w:p w14:paraId="0B956546" w14:textId="7C04D080" w:rsidR="00B41CDE" w:rsidRDefault="00B41CDE">
      <w:pPr>
        <w:rPr>
          <w:rFonts w:ascii="Times New Roman" w:hAnsi="Times New Roman" w:cs="Times New Roman"/>
        </w:rPr>
      </w:pPr>
    </w:p>
    <w:p w14:paraId="3B8B6400" w14:textId="485D8421" w:rsidR="00B41CDE" w:rsidRDefault="00B41CDE">
      <w:pPr>
        <w:rPr>
          <w:rFonts w:ascii="Times New Roman" w:hAnsi="Times New Roman" w:cs="Times New Roman"/>
        </w:rPr>
      </w:pPr>
    </w:p>
    <w:p w14:paraId="1923AE9C" w14:textId="790B7050" w:rsidR="00D64C74" w:rsidRPr="00E4328D" w:rsidRDefault="00FE6693" w:rsidP="00D64C74">
      <w:pPr>
        <w:pStyle w:val="Heading1"/>
        <w:ind w:left="0"/>
        <w:jc w:val="center"/>
        <w:rPr>
          <w:rFonts w:ascii="Times New Roman" w:hAnsi="Times New Roman" w:cs="Times New Roman"/>
          <w:caps/>
          <w:u w:val="single"/>
        </w:rPr>
      </w:pPr>
      <w:bookmarkStart w:id="14" w:name="_Toc9618746"/>
      <w:r>
        <w:rPr>
          <w:rFonts w:ascii="Times New Roman" w:hAnsi="Times New Roman" w:cs="Times New Roman"/>
          <w:caps/>
          <w:u w:val="single"/>
        </w:rPr>
        <w:t>PART II</w:t>
      </w:r>
      <w:r w:rsidR="00D64C74" w:rsidRPr="00E4328D">
        <w:rPr>
          <w:rFonts w:ascii="Times New Roman" w:hAnsi="Times New Roman" w:cs="Times New Roman"/>
          <w:caps/>
          <w:u w:val="single"/>
        </w:rPr>
        <w:t>: Specifications and Scope of Work</w:t>
      </w:r>
      <w:bookmarkEnd w:id="14"/>
    </w:p>
    <w:p w14:paraId="0EDD0102" w14:textId="77777777" w:rsidR="00734210" w:rsidRPr="00D3791D" w:rsidRDefault="00734210" w:rsidP="003B55C1">
      <w:pPr>
        <w:jc w:val="both"/>
        <w:rPr>
          <w:rFonts w:ascii="Times New Roman" w:hAnsi="Times New Roman" w:cs="Times New Roman"/>
        </w:rPr>
      </w:pPr>
    </w:p>
    <w:p w14:paraId="2C5C5061" w14:textId="1207EFC3" w:rsidR="002F2814" w:rsidRPr="00B41CDE" w:rsidRDefault="005C70AF" w:rsidP="002A4EA3">
      <w:pPr>
        <w:pStyle w:val="Heading2"/>
        <w:numPr>
          <w:ilvl w:val="0"/>
          <w:numId w:val="22"/>
        </w:numPr>
        <w:spacing w:before="0"/>
        <w:rPr>
          <w:rFonts w:ascii="Times New Roman" w:hAnsi="Times New Roman" w:cs="Times New Roman"/>
          <w:b/>
          <w:bCs/>
          <w:color w:val="000000" w:themeColor="text1"/>
          <w:sz w:val="22"/>
          <w:szCs w:val="22"/>
        </w:rPr>
      </w:pPr>
      <w:bookmarkStart w:id="15" w:name="_Toc9618747"/>
      <w:r w:rsidRPr="00B41CDE">
        <w:rPr>
          <w:rFonts w:ascii="Times New Roman" w:hAnsi="Times New Roman" w:cs="Times New Roman"/>
          <w:b/>
          <w:bCs/>
          <w:color w:val="000000" w:themeColor="text1"/>
          <w:sz w:val="22"/>
          <w:szCs w:val="22"/>
        </w:rPr>
        <w:t>Overview</w:t>
      </w:r>
      <w:bookmarkEnd w:id="15"/>
    </w:p>
    <w:p w14:paraId="7B9E81C3" w14:textId="77777777" w:rsidR="008A050C" w:rsidRPr="009621FB" w:rsidRDefault="008A050C" w:rsidP="009621FB">
      <w:pPr>
        <w:jc w:val="both"/>
        <w:rPr>
          <w:rFonts w:ascii="Times New Roman" w:hAnsi="Times New Roman" w:cs="Times New Roman"/>
        </w:rPr>
      </w:pPr>
    </w:p>
    <w:p w14:paraId="7C271F91" w14:textId="6EF8C3E1" w:rsidR="009B79F7" w:rsidRPr="009621FB" w:rsidRDefault="002F2814" w:rsidP="005C70AF">
      <w:pPr>
        <w:ind w:firstLine="720"/>
        <w:jc w:val="both"/>
        <w:rPr>
          <w:rFonts w:ascii="Times New Roman" w:hAnsi="Times New Roman" w:cs="Times New Roman"/>
        </w:rPr>
      </w:pPr>
      <w:r w:rsidRPr="009621FB">
        <w:rPr>
          <w:rFonts w:ascii="Times New Roman" w:hAnsi="Times New Roman" w:cs="Times New Roman"/>
        </w:rPr>
        <w:t xml:space="preserve">IDEA is requesting the following Special Education Services for the </w:t>
      </w:r>
      <w:r w:rsidR="00805846">
        <w:rPr>
          <w:rFonts w:ascii="Times New Roman" w:hAnsi="Times New Roman" w:cs="Times New Roman"/>
        </w:rPr>
        <w:t>2020-2021</w:t>
      </w:r>
      <w:r w:rsidRPr="009621FB">
        <w:rPr>
          <w:rFonts w:ascii="Times New Roman" w:hAnsi="Times New Roman" w:cs="Times New Roman"/>
        </w:rPr>
        <w:t xml:space="preserve"> school year: </w:t>
      </w:r>
    </w:p>
    <w:p w14:paraId="03F2EC80" w14:textId="77777777" w:rsidR="009B79F7" w:rsidRPr="009621FB" w:rsidRDefault="009B79F7" w:rsidP="009621FB">
      <w:pPr>
        <w:jc w:val="both"/>
        <w:rPr>
          <w:rFonts w:ascii="Times New Roman" w:hAnsi="Times New Roman" w:cs="Times New Roman"/>
        </w:rPr>
      </w:pPr>
    </w:p>
    <w:p w14:paraId="1967907E" w14:textId="594B3945" w:rsidR="009B79F7" w:rsidRPr="009621FB" w:rsidRDefault="002C3084" w:rsidP="007F4655">
      <w:pPr>
        <w:ind w:left="720"/>
        <w:jc w:val="both"/>
        <w:rPr>
          <w:rFonts w:ascii="Times New Roman" w:hAnsi="Times New Roman" w:cs="Times New Roman"/>
          <w:b/>
          <w:bCs/>
        </w:rPr>
      </w:pPr>
      <w:r w:rsidRPr="009621FB">
        <w:rPr>
          <w:rFonts w:ascii="Times New Roman" w:hAnsi="Times New Roman" w:cs="Times New Roman"/>
          <w:b/>
          <w:bCs/>
        </w:rPr>
        <w:t>R</w:t>
      </w:r>
      <w:r w:rsidR="00B41CDE">
        <w:rPr>
          <w:rFonts w:ascii="Times New Roman" w:hAnsi="Times New Roman" w:cs="Times New Roman"/>
          <w:b/>
          <w:bCs/>
        </w:rPr>
        <w:t>io Grande Valley (</w:t>
      </w:r>
      <w:r w:rsidRPr="009621FB">
        <w:rPr>
          <w:rFonts w:ascii="Times New Roman" w:hAnsi="Times New Roman" w:cs="Times New Roman"/>
          <w:b/>
          <w:bCs/>
        </w:rPr>
        <w:t>Upper and Lower valley):</w:t>
      </w:r>
    </w:p>
    <w:p w14:paraId="351EE8C6" w14:textId="77777777" w:rsidR="009B79F7" w:rsidRPr="009621FB" w:rsidRDefault="009B79F7" w:rsidP="009621FB">
      <w:pPr>
        <w:jc w:val="both"/>
        <w:rPr>
          <w:rFonts w:ascii="Times New Roman" w:hAnsi="Times New Roman" w:cs="Times New Roman"/>
        </w:rPr>
      </w:pPr>
    </w:p>
    <w:p w14:paraId="7DD4B3D7" w14:textId="77777777" w:rsidR="009B79F7" w:rsidRPr="009621FB" w:rsidRDefault="002C3084"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Visual Impairment Teacher</w:t>
      </w:r>
    </w:p>
    <w:p w14:paraId="64043CFC" w14:textId="77777777" w:rsidR="009B79F7" w:rsidRPr="009621FB" w:rsidRDefault="002C3084"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Auditory Impairment Teacher</w:t>
      </w:r>
    </w:p>
    <w:p w14:paraId="11A46F62" w14:textId="77777777" w:rsidR="00AD0D2C" w:rsidRPr="009621FB" w:rsidRDefault="00AD0D2C"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Orientation and Mobility Teacher</w:t>
      </w:r>
    </w:p>
    <w:p w14:paraId="6C51C24A" w14:textId="77777777" w:rsidR="00AD0D2C" w:rsidRPr="009621FB" w:rsidRDefault="00AD0D2C"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Adaptive Physical Education</w:t>
      </w:r>
    </w:p>
    <w:p w14:paraId="179779DC" w14:textId="77777777" w:rsidR="00AD0D2C" w:rsidRPr="009621FB" w:rsidRDefault="00AD0D2C"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Physical Therapist</w:t>
      </w:r>
    </w:p>
    <w:p w14:paraId="18B91F7A" w14:textId="77777777" w:rsidR="00AD0D2C" w:rsidRPr="009621FB" w:rsidRDefault="00AD0D2C" w:rsidP="009621FB">
      <w:pPr>
        <w:jc w:val="both"/>
        <w:rPr>
          <w:rFonts w:ascii="Times New Roman" w:hAnsi="Times New Roman" w:cs="Times New Roman"/>
        </w:rPr>
      </w:pPr>
    </w:p>
    <w:p w14:paraId="10F940BF" w14:textId="77777777" w:rsidR="009B79F7" w:rsidRPr="009621FB" w:rsidRDefault="002C3084" w:rsidP="007F4655">
      <w:pPr>
        <w:ind w:left="720"/>
        <w:jc w:val="both"/>
        <w:rPr>
          <w:rFonts w:ascii="Times New Roman" w:hAnsi="Times New Roman" w:cs="Times New Roman"/>
          <w:b/>
          <w:bCs/>
        </w:rPr>
      </w:pPr>
      <w:r w:rsidRPr="009621FB">
        <w:rPr>
          <w:rFonts w:ascii="Times New Roman" w:hAnsi="Times New Roman" w:cs="Times New Roman"/>
          <w:b/>
          <w:bCs/>
        </w:rPr>
        <w:t>San An</w:t>
      </w:r>
      <w:r w:rsidR="00AD0D2C" w:rsidRPr="009621FB">
        <w:rPr>
          <w:rFonts w:ascii="Times New Roman" w:hAnsi="Times New Roman" w:cs="Times New Roman"/>
          <w:b/>
          <w:bCs/>
        </w:rPr>
        <w:t>t</w:t>
      </w:r>
      <w:r w:rsidRPr="009621FB">
        <w:rPr>
          <w:rFonts w:ascii="Times New Roman" w:hAnsi="Times New Roman" w:cs="Times New Roman"/>
          <w:b/>
          <w:bCs/>
        </w:rPr>
        <w:t>onio</w:t>
      </w:r>
    </w:p>
    <w:p w14:paraId="0C5B98D8" w14:textId="77777777" w:rsidR="009621FB" w:rsidRDefault="009621FB" w:rsidP="009621FB">
      <w:pPr>
        <w:jc w:val="both"/>
        <w:rPr>
          <w:rFonts w:ascii="Times New Roman" w:hAnsi="Times New Roman" w:cs="Times New Roman"/>
        </w:rPr>
      </w:pPr>
    </w:p>
    <w:p w14:paraId="4535A66B" w14:textId="010733D1" w:rsidR="009B79F7" w:rsidRPr="009621FB" w:rsidRDefault="002C3084"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Physical Therapy</w:t>
      </w:r>
    </w:p>
    <w:p w14:paraId="363E3834" w14:textId="77777777" w:rsidR="009B79F7" w:rsidRPr="009621FB" w:rsidRDefault="002C3084"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Orientation and Mobility</w:t>
      </w:r>
    </w:p>
    <w:p w14:paraId="0BFEFADC" w14:textId="77777777" w:rsidR="009B79F7" w:rsidRPr="009621FB" w:rsidRDefault="002C3084"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Visual Impairment Teacher</w:t>
      </w:r>
    </w:p>
    <w:p w14:paraId="4FEA86D7" w14:textId="77777777" w:rsidR="009B79F7" w:rsidRPr="009621FB" w:rsidRDefault="002C3084"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Auditory Impairment Teacher</w:t>
      </w:r>
    </w:p>
    <w:p w14:paraId="7343B36E" w14:textId="77777777" w:rsidR="00AD0D2C" w:rsidRPr="009621FB" w:rsidRDefault="00AD0D2C"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Board Certified Behavior Analyst (BCBA)</w:t>
      </w:r>
    </w:p>
    <w:p w14:paraId="6A259955" w14:textId="77777777" w:rsidR="00AD0D2C" w:rsidRPr="009621FB" w:rsidRDefault="00AD0D2C"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Adaptive Physical Education</w:t>
      </w:r>
    </w:p>
    <w:p w14:paraId="3F784C89" w14:textId="77777777" w:rsidR="00AD0D2C" w:rsidRPr="009621FB" w:rsidRDefault="00AD0D2C" w:rsidP="009621FB">
      <w:pPr>
        <w:jc w:val="both"/>
        <w:rPr>
          <w:rFonts w:ascii="Times New Roman" w:hAnsi="Times New Roman" w:cs="Times New Roman"/>
        </w:rPr>
      </w:pPr>
    </w:p>
    <w:p w14:paraId="051D0AE0" w14:textId="77777777" w:rsidR="009B79F7" w:rsidRPr="009621FB" w:rsidRDefault="002C3084" w:rsidP="007F4655">
      <w:pPr>
        <w:ind w:left="720"/>
        <w:jc w:val="both"/>
        <w:rPr>
          <w:rFonts w:ascii="Times New Roman" w:hAnsi="Times New Roman" w:cs="Times New Roman"/>
          <w:b/>
          <w:bCs/>
        </w:rPr>
      </w:pPr>
      <w:r w:rsidRPr="009621FB">
        <w:rPr>
          <w:rFonts w:ascii="Times New Roman" w:hAnsi="Times New Roman" w:cs="Times New Roman"/>
          <w:b/>
          <w:bCs/>
        </w:rPr>
        <w:t>Austin</w:t>
      </w:r>
    </w:p>
    <w:p w14:paraId="01659F1E" w14:textId="77777777" w:rsidR="009621FB" w:rsidRDefault="009621FB" w:rsidP="009621FB">
      <w:pPr>
        <w:jc w:val="both"/>
        <w:rPr>
          <w:rFonts w:ascii="Times New Roman" w:hAnsi="Times New Roman" w:cs="Times New Roman"/>
        </w:rPr>
      </w:pPr>
    </w:p>
    <w:p w14:paraId="42E70F01" w14:textId="77777777" w:rsidR="009B79F7" w:rsidRPr="009621FB" w:rsidRDefault="002C3084"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Physical Therapy</w:t>
      </w:r>
    </w:p>
    <w:p w14:paraId="3537838A" w14:textId="77777777" w:rsidR="00AD0D2C" w:rsidRPr="009621FB" w:rsidRDefault="00AD0D2C"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Orientation and Mobility</w:t>
      </w:r>
    </w:p>
    <w:p w14:paraId="2DBE075F" w14:textId="77777777" w:rsidR="00AD0D2C" w:rsidRPr="009621FB" w:rsidRDefault="00AD0D2C"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Visual Impairment Teacher</w:t>
      </w:r>
    </w:p>
    <w:p w14:paraId="6E2D90DD" w14:textId="77777777" w:rsidR="00AD0D2C" w:rsidRPr="009621FB" w:rsidRDefault="00AD0D2C"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Auditory Impairment Teacher</w:t>
      </w:r>
    </w:p>
    <w:p w14:paraId="6213FDC6" w14:textId="77777777" w:rsidR="00AD0D2C" w:rsidRPr="009621FB" w:rsidRDefault="00AD0D2C"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Adaptive Physical Education</w:t>
      </w:r>
    </w:p>
    <w:p w14:paraId="33FB8E51" w14:textId="77777777" w:rsidR="00AD0D2C" w:rsidRPr="009621FB" w:rsidRDefault="00AD0D2C" w:rsidP="009621FB">
      <w:pPr>
        <w:jc w:val="both"/>
        <w:rPr>
          <w:rFonts w:ascii="Times New Roman" w:hAnsi="Times New Roman" w:cs="Times New Roman"/>
        </w:rPr>
      </w:pPr>
    </w:p>
    <w:p w14:paraId="548F8DCB" w14:textId="77777777" w:rsidR="009B79F7" w:rsidRPr="009621FB" w:rsidRDefault="002C3084" w:rsidP="007F4655">
      <w:pPr>
        <w:ind w:left="720"/>
        <w:jc w:val="both"/>
        <w:rPr>
          <w:rFonts w:ascii="Times New Roman" w:hAnsi="Times New Roman" w:cs="Times New Roman"/>
          <w:b/>
          <w:bCs/>
        </w:rPr>
      </w:pPr>
      <w:r w:rsidRPr="009621FB">
        <w:rPr>
          <w:rFonts w:ascii="Times New Roman" w:hAnsi="Times New Roman" w:cs="Times New Roman"/>
          <w:b/>
          <w:bCs/>
        </w:rPr>
        <w:t>El Paso</w:t>
      </w:r>
    </w:p>
    <w:p w14:paraId="123A4126" w14:textId="77777777" w:rsidR="009621FB" w:rsidRDefault="009621FB" w:rsidP="009621FB">
      <w:pPr>
        <w:jc w:val="both"/>
        <w:rPr>
          <w:rFonts w:ascii="Times New Roman" w:hAnsi="Times New Roman" w:cs="Times New Roman"/>
        </w:rPr>
      </w:pPr>
    </w:p>
    <w:p w14:paraId="223F92D1" w14:textId="1AF709A8" w:rsidR="009B79F7" w:rsidRPr="009621FB" w:rsidRDefault="002C3084"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Occupational Therapy</w:t>
      </w:r>
    </w:p>
    <w:p w14:paraId="7BF02F3E" w14:textId="77777777" w:rsidR="009B79F7" w:rsidRPr="009621FB" w:rsidRDefault="002C3084"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Visual Impairment</w:t>
      </w:r>
    </w:p>
    <w:p w14:paraId="48515D20" w14:textId="77777777" w:rsidR="009B79F7" w:rsidRPr="009621FB" w:rsidRDefault="002C3084"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Orientation and Mobility</w:t>
      </w:r>
    </w:p>
    <w:p w14:paraId="746E7B59" w14:textId="77777777" w:rsidR="009B79F7" w:rsidRPr="009621FB" w:rsidRDefault="002C3084"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Physical Therapy</w:t>
      </w:r>
    </w:p>
    <w:p w14:paraId="4D7F06A8" w14:textId="77777777" w:rsidR="009B79F7" w:rsidRPr="009621FB" w:rsidRDefault="002C3084"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Auditory Impairment Teacher</w:t>
      </w:r>
    </w:p>
    <w:p w14:paraId="1D2F48A7" w14:textId="77777777" w:rsidR="00AD0D2C" w:rsidRPr="009621FB" w:rsidRDefault="00AD0D2C" w:rsidP="002A4EA3">
      <w:pPr>
        <w:pStyle w:val="ListParagraph"/>
        <w:numPr>
          <w:ilvl w:val="0"/>
          <w:numId w:val="7"/>
        </w:numPr>
        <w:ind w:left="1440"/>
        <w:jc w:val="both"/>
        <w:rPr>
          <w:rFonts w:ascii="Times New Roman" w:hAnsi="Times New Roman" w:cs="Times New Roman"/>
        </w:rPr>
      </w:pPr>
      <w:r w:rsidRPr="009621FB">
        <w:rPr>
          <w:rFonts w:ascii="Times New Roman" w:hAnsi="Times New Roman" w:cs="Times New Roman"/>
        </w:rPr>
        <w:t>Adaptive Physical Education</w:t>
      </w:r>
    </w:p>
    <w:p w14:paraId="3A02FE8B" w14:textId="77777777" w:rsidR="00AD0D2C" w:rsidRPr="009621FB" w:rsidRDefault="00AD0D2C" w:rsidP="009621FB">
      <w:pPr>
        <w:jc w:val="both"/>
        <w:rPr>
          <w:rFonts w:ascii="Times New Roman" w:hAnsi="Times New Roman" w:cs="Times New Roman"/>
        </w:rPr>
      </w:pPr>
    </w:p>
    <w:p w14:paraId="4FE07B69" w14:textId="795A13BE" w:rsidR="00644CB5" w:rsidRDefault="00644CB5" w:rsidP="00A064C2">
      <w:pPr>
        <w:keepNext/>
        <w:ind w:left="720"/>
        <w:jc w:val="both"/>
        <w:rPr>
          <w:rFonts w:ascii="Times New Roman" w:hAnsi="Times New Roman" w:cs="Times New Roman"/>
          <w:b/>
          <w:bCs/>
        </w:rPr>
      </w:pPr>
      <w:r>
        <w:rPr>
          <w:rFonts w:ascii="Times New Roman" w:hAnsi="Times New Roman" w:cs="Times New Roman"/>
          <w:b/>
          <w:bCs/>
        </w:rPr>
        <w:lastRenderedPageBreak/>
        <w:t>Houston</w:t>
      </w:r>
    </w:p>
    <w:p w14:paraId="0FB45DE8" w14:textId="41AD4BF6" w:rsidR="00644CB5" w:rsidRPr="00644CB5" w:rsidRDefault="00644CB5" w:rsidP="00644CB5">
      <w:pPr>
        <w:pStyle w:val="ListParagraph"/>
        <w:keepNext/>
        <w:numPr>
          <w:ilvl w:val="0"/>
          <w:numId w:val="33"/>
        </w:numPr>
        <w:jc w:val="both"/>
        <w:rPr>
          <w:rFonts w:ascii="Times New Roman" w:hAnsi="Times New Roman" w:cs="Times New Roman"/>
          <w:b/>
          <w:bCs/>
        </w:rPr>
      </w:pPr>
      <w:r>
        <w:rPr>
          <w:rFonts w:ascii="Times New Roman" w:hAnsi="Times New Roman" w:cs="Times New Roman"/>
        </w:rPr>
        <w:t>Physical Therapy</w:t>
      </w:r>
    </w:p>
    <w:p w14:paraId="4B8CE370" w14:textId="5ED33D40" w:rsidR="00644CB5" w:rsidRPr="00644CB5" w:rsidRDefault="00644CB5" w:rsidP="00644CB5">
      <w:pPr>
        <w:pStyle w:val="ListParagraph"/>
        <w:keepNext/>
        <w:numPr>
          <w:ilvl w:val="0"/>
          <w:numId w:val="33"/>
        </w:numPr>
        <w:jc w:val="both"/>
        <w:rPr>
          <w:rFonts w:ascii="Times New Roman" w:hAnsi="Times New Roman" w:cs="Times New Roman"/>
          <w:b/>
          <w:bCs/>
        </w:rPr>
      </w:pPr>
      <w:r>
        <w:rPr>
          <w:rFonts w:ascii="Times New Roman" w:hAnsi="Times New Roman" w:cs="Times New Roman"/>
        </w:rPr>
        <w:t>Occupational Therapy</w:t>
      </w:r>
    </w:p>
    <w:p w14:paraId="68E19E48" w14:textId="5C3F9252" w:rsidR="00644CB5" w:rsidRPr="00644CB5" w:rsidRDefault="00644CB5" w:rsidP="00644CB5">
      <w:pPr>
        <w:pStyle w:val="ListParagraph"/>
        <w:keepNext/>
        <w:numPr>
          <w:ilvl w:val="0"/>
          <w:numId w:val="33"/>
        </w:numPr>
        <w:jc w:val="both"/>
        <w:rPr>
          <w:rFonts w:ascii="Times New Roman" w:hAnsi="Times New Roman" w:cs="Times New Roman"/>
          <w:b/>
          <w:bCs/>
        </w:rPr>
      </w:pPr>
      <w:r>
        <w:rPr>
          <w:rFonts w:ascii="Times New Roman" w:hAnsi="Times New Roman" w:cs="Times New Roman"/>
        </w:rPr>
        <w:t>Speech Therapy</w:t>
      </w:r>
    </w:p>
    <w:p w14:paraId="0DDD4742" w14:textId="4318010A" w:rsidR="00644CB5" w:rsidRPr="00644CB5" w:rsidRDefault="00644CB5" w:rsidP="00644CB5">
      <w:pPr>
        <w:pStyle w:val="ListParagraph"/>
        <w:keepNext/>
        <w:numPr>
          <w:ilvl w:val="0"/>
          <w:numId w:val="33"/>
        </w:numPr>
        <w:jc w:val="both"/>
        <w:rPr>
          <w:rFonts w:ascii="Times New Roman" w:hAnsi="Times New Roman" w:cs="Times New Roman"/>
          <w:b/>
          <w:bCs/>
        </w:rPr>
      </w:pPr>
      <w:r>
        <w:rPr>
          <w:rFonts w:ascii="Times New Roman" w:hAnsi="Times New Roman" w:cs="Times New Roman"/>
        </w:rPr>
        <w:t>Adaptive Physical Education</w:t>
      </w:r>
    </w:p>
    <w:p w14:paraId="0AECC563" w14:textId="001D9737" w:rsidR="00644CB5" w:rsidRDefault="00644CB5" w:rsidP="00644CB5">
      <w:pPr>
        <w:keepNext/>
        <w:jc w:val="both"/>
        <w:rPr>
          <w:rFonts w:ascii="Times New Roman" w:hAnsi="Times New Roman" w:cs="Times New Roman"/>
          <w:b/>
          <w:bCs/>
        </w:rPr>
      </w:pPr>
      <w:r>
        <w:rPr>
          <w:rFonts w:ascii="Times New Roman" w:hAnsi="Times New Roman" w:cs="Times New Roman"/>
          <w:b/>
          <w:bCs/>
        </w:rPr>
        <w:t xml:space="preserve">              Permian Basin (Travis)</w:t>
      </w:r>
    </w:p>
    <w:p w14:paraId="0A3ED441" w14:textId="04A59074" w:rsidR="00644CB5" w:rsidRPr="00644CB5" w:rsidRDefault="00644CB5" w:rsidP="00644CB5">
      <w:pPr>
        <w:pStyle w:val="ListParagraph"/>
        <w:keepNext/>
        <w:numPr>
          <w:ilvl w:val="0"/>
          <w:numId w:val="36"/>
        </w:numPr>
        <w:jc w:val="both"/>
        <w:rPr>
          <w:rFonts w:ascii="Times New Roman" w:hAnsi="Times New Roman" w:cs="Times New Roman"/>
          <w:b/>
          <w:bCs/>
        </w:rPr>
      </w:pPr>
      <w:r>
        <w:rPr>
          <w:rFonts w:ascii="Times New Roman" w:hAnsi="Times New Roman" w:cs="Times New Roman"/>
        </w:rPr>
        <w:t>Occupational Therapy</w:t>
      </w:r>
    </w:p>
    <w:p w14:paraId="5EA36AA3" w14:textId="7E9EE364" w:rsidR="00644CB5" w:rsidRPr="00644CB5" w:rsidRDefault="00644CB5" w:rsidP="00644CB5">
      <w:pPr>
        <w:pStyle w:val="ListParagraph"/>
        <w:keepNext/>
        <w:numPr>
          <w:ilvl w:val="0"/>
          <w:numId w:val="36"/>
        </w:numPr>
        <w:jc w:val="both"/>
        <w:rPr>
          <w:rFonts w:ascii="Times New Roman" w:hAnsi="Times New Roman" w:cs="Times New Roman"/>
          <w:b/>
          <w:bCs/>
        </w:rPr>
      </w:pPr>
      <w:r>
        <w:rPr>
          <w:rFonts w:ascii="Times New Roman" w:hAnsi="Times New Roman" w:cs="Times New Roman"/>
        </w:rPr>
        <w:t>Speech Therapy</w:t>
      </w:r>
    </w:p>
    <w:p w14:paraId="30867EFF" w14:textId="15B0B145" w:rsidR="00644CB5" w:rsidRPr="00644CB5" w:rsidRDefault="00644CB5" w:rsidP="00644CB5">
      <w:pPr>
        <w:pStyle w:val="ListParagraph"/>
        <w:keepNext/>
        <w:numPr>
          <w:ilvl w:val="0"/>
          <w:numId w:val="36"/>
        </w:numPr>
        <w:jc w:val="both"/>
        <w:rPr>
          <w:rFonts w:ascii="Times New Roman" w:hAnsi="Times New Roman" w:cs="Times New Roman"/>
          <w:b/>
          <w:bCs/>
        </w:rPr>
      </w:pPr>
      <w:r>
        <w:rPr>
          <w:rFonts w:ascii="Times New Roman" w:hAnsi="Times New Roman" w:cs="Times New Roman"/>
        </w:rPr>
        <w:t>Physical Therapy</w:t>
      </w:r>
    </w:p>
    <w:p w14:paraId="368D561F" w14:textId="5C6FCC51" w:rsidR="00644CB5" w:rsidRPr="00644CB5" w:rsidRDefault="00644CB5" w:rsidP="00644CB5">
      <w:pPr>
        <w:pStyle w:val="ListParagraph"/>
        <w:keepNext/>
        <w:numPr>
          <w:ilvl w:val="0"/>
          <w:numId w:val="36"/>
        </w:numPr>
        <w:jc w:val="both"/>
        <w:rPr>
          <w:rFonts w:ascii="Times New Roman" w:hAnsi="Times New Roman" w:cs="Times New Roman"/>
          <w:b/>
          <w:bCs/>
        </w:rPr>
      </w:pPr>
      <w:r>
        <w:rPr>
          <w:rFonts w:ascii="Times New Roman" w:hAnsi="Times New Roman" w:cs="Times New Roman"/>
        </w:rPr>
        <w:t>Licensed Specialist in School Psychology</w:t>
      </w:r>
    </w:p>
    <w:p w14:paraId="47FE2028" w14:textId="20B83038" w:rsidR="00644CB5" w:rsidRPr="00644CB5" w:rsidRDefault="00644CB5" w:rsidP="00644CB5">
      <w:pPr>
        <w:pStyle w:val="ListParagraph"/>
        <w:keepNext/>
        <w:numPr>
          <w:ilvl w:val="0"/>
          <w:numId w:val="36"/>
        </w:numPr>
        <w:jc w:val="both"/>
        <w:rPr>
          <w:rFonts w:ascii="Times New Roman" w:hAnsi="Times New Roman" w:cs="Times New Roman"/>
          <w:b/>
          <w:bCs/>
        </w:rPr>
      </w:pPr>
      <w:r>
        <w:rPr>
          <w:rFonts w:ascii="Times New Roman" w:hAnsi="Times New Roman" w:cs="Times New Roman"/>
        </w:rPr>
        <w:t>Board Certified Behavior Analyst (BCBA)</w:t>
      </w:r>
    </w:p>
    <w:p w14:paraId="551E94B5" w14:textId="77777777" w:rsidR="00644CB5" w:rsidRPr="00644CB5" w:rsidRDefault="00644CB5" w:rsidP="00644CB5">
      <w:pPr>
        <w:pStyle w:val="ListParagraph"/>
        <w:keepNext/>
        <w:ind w:left="1493" w:firstLine="0"/>
        <w:jc w:val="both"/>
        <w:rPr>
          <w:rFonts w:ascii="Times New Roman" w:hAnsi="Times New Roman" w:cs="Times New Roman"/>
          <w:b/>
          <w:bCs/>
        </w:rPr>
      </w:pPr>
    </w:p>
    <w:p w14:paraId="1FEBE61A" w14:textId="3C7E2F11" w:rsidR="00AD0D2C" w:rsidRPr="009621FB" w:rsidRDefault="00AD0D2C" w:rsidP="00A064C2">
      <w:pPr>
        <w:keepNext/>
        <w:ind w:left="720"/>
        <w:jc w:val="both"/>
        <w:rPr>
          <w:rFonts w:ascii="Times New Roman" w:hAnsi="Times New Roman" w:cs="Times New Roman"/>
          <w:b/>
          <w:bCs/>
        </w:rPr>
      </w:pPr>
      <w:r w:rsidRPr="009621FB">
        <w:rPr>
          <w:rFonts w:ascii="Times New Roman" w:hAnsi="Times New Roman" w:cs="Times New Roman"/>
          <w:b/>
          <w:bCs/>
        </w:rPr>
        <w:t>Tarrant County</w:t>
      </w:r>
    </w:p>
    <w:p w14:paraId="16796600" w14:textId="77777777" w:rsidR="009621FB" w:rsidRDefault="009621FB" w:rsidP="00A064C2">
      <w:pPr>
        <w:keepNext/>
        <w:jc w:val="both"/>
        <w:rPr>
          <w:rFonts w:ascii="Times New Roman" w:hAnsi="Times New Roman" w:cs="Times New Roman"/>
        </w:rPr>
      </w:pPr>
    </w:p>
    <w:p w14:paraId="37E7317D" w14:textId="15B3315C" w:rsidR="00AD0D2C" w:rsidRPr="007F4655" w:rsidRDefault="00AD0D2C" w:rsidP="002A4EA3">
      <w:pPr>
        <w:pStyle w:val="ListParagraph"/>
        <w:numPr>
          <w:ilvl w:val="0"/>
          <w:numId w:val="7"/>
        </w:numPr>
        <w:ind w:left="1440"/>
        <w:jc w:val="both"/>
        <w:rPr>
          <w:rFonts w:ascii="Times New Roman" w:hAnsi="Times New Roman" w:cs="Times New Roman"/>
        </w:rPr>
      </w:pPr>
      <w:r w:rsidRPr="007F4655">
        <w:rPr>
          <w:rFonts w:ascii="Times New Roman" w:hAnsi="Times New Roman" w:cs="Times New Roman"/>
        </w:rPr>
        <w:t>Physical Therapy</w:t>
      </w:r>
    </w:p>
    <w:p w14:paraId="3B624B2C" w14:textId="77777777" w:rsidR="00AD0D2C" w:rsidRPr="007F4655" w:rsidRDefault="00AD0D2C" w:rsidP="002A4EA3">
      <w:pPr>
        <w:pStyle w:val="ListParagraph"/>
        <w:numPr>
          <w:ilvl w:val="0"/>
          <w:numId w:val="7"/>
        </w:numPr>
        <w:ind w:left="1440"/>
        <w:jc w:val="both"/>
        <w:rPr>
          <w:rFonts w:ascii="Times New Roman" w:hAnsi="Times New Roman" w:cs="Times New Roman"/>
        </w:rPr>
      </w:pPr>
      <w:r w:rsidRPr="007F4655">
        <w:rPr>
          <w:rFonts w:ascii="Times New Roman" w:hAnsi="Times New Roman" w:cs="Times New Roman"/>
        </w:rPr>
        <w:t>Adaptive Physical Education</w:t>
      </w:r>
    </w:p>
    <w:p w14:paraId="44EAAAC1" w14:textId="77777777" w:rsidR="00AD0D2C" w:rsidRPr="007F4655" w:rsidRDefault="00AD0D2C" w:rsidP="002A4EA3">
      <w:pPr>
        <w:pStyle w:val="ListParagraph"/>
        <w:numPr>
          <w:ilvl w:val="0"/>
          <w:numId w:val="7"/>
        </w:numPr>
        <w:ind w:left="1440"/>
        <w:jc w:val="both"/>
        <w:rPr>
          <w:rFonts w:ascii="Times New Roman" w:hAnsi="Times New Roman" w:cs="Times New Roman"/>
        </w:rPr>
      </w:pPr>
      <w:r w:rsidRPr="007F4655">
        <w:rPr>
          <w:rFonts w:ascii="Times New Roman" w:hAnsi="Times New Roman" w:cs="Times New Roman"/>
        </w:rPr>
        <w:t>Occupational Therapist</w:t>
      </w:r>
    </w:p>
    <w:p w14:paraId="79A58ACC" w14:textId="2F36773A" w:rsidR="00AD0D2C" w:rsidRDefault="00644CB5" w:rsidP="002A4EA3">
      <w:pPr>
        <w:pStyle w:val="ListParagraph"/>
        <w:numPr>
          <w:ilvl w:val="0"/>
          <w:numId w:val="7"/>
        </w:numPr>
        <w:ind w:left="1440"/>
        <w:jc w:val="both"/>
        <w:rPr>
          <w:rFonts w:ascii="Times New Roman" w:hAnsi="Times New Roman" w:cs="Times New Roman"/>
        </w:rPr>
      </w:pPr>
      <w:r>
        <w:rPr>
          <w:rFonts w:ascii="Times New Roman" w:hAnsi="Times New Roman" w:cs="Times New Roman"/>
        </w:rPr>
        <w:t>Licensed Specialist in School Psychology</w:t>
      </w:r>
    </w:p>
    <w:p w14:paraId="5788C29D" w14:textId="6419C8F8" w:rsidR="00644CB5" w:rsidRDefault="00644CB5" w:rsidP="002A4EA3">
      <w:pPr>
        <w:pStyle w:val="ListParagraph"/>
        <w:numPr>
          <w:ilvl w:val="0"/>
          <w:numId w:val="7"/>
        </w:numPr>
        <w:ind w:left="1440"/>
        <w:jc w:val="both"/>
        <w:rPr>
          <w:rFonts w:ascii="Times New Roman" w:hAnsi="Times New Roman" w:cs="Times New Roman"/>
        </w:rPr>
      </w:pPr>
      <w:r>
        <w:rPr>
          <w:rFonts w:ascii="Times New Roman" w:hAnsi="Times New Roman" w:cs="Times New Roman"/>
        </w:rPr>
        <w:t>A</w:t>
      </w:r>
      <w:r w:rsidR="00805846">
        <w:rPr>
          <w:rFonts w:ascii="Times New Roman" w:hAnsi="Times New Roman" w:cs="Times New Roman"/>
        </w:rPr>
        <w:t xml:space="preserve">uditory </w:t>
      </w:r>
      <w:r>
        <w:rPr>
          <w:rFonts w:ascii="Times New Roman" w:hAnsi="Times New Roman" w:cs="Times New Roman"/>
        </w:rPr>
        <w:t>I</w:t>
      </w:r>
      <w:r w:rsidR="00805846">
        <w:rPr>
          <w:rFonts w:ascii="Times New Roman" w:hAnsi="Times New Roman" w:cs="Times New Roman"/>
        </w:rPr>
        <w:t>mpairment</w:t>
      </w:r>
      <w:r>
        <w:rPr>
          <w:rFonts w:ascii="Times New Roman" w:hAnsi="Times New Roman" w:cs="Times New Roman"/>
        </w:rPr>
        <w:t xml:space="preserve"> Teacher</w:t>
      </w:r>
    </w:p>
    <w:p w14:paraId="3C105FF4" w14:textId="7CAE93D0" w:rsidR="00644CB5" w:rsidRPr="007F4655" w:rsidRDefault="00644CB5" w:rsidP="002A4EA3">
      <w:pPr>
        <w:pStyle w:val="ListParagraph"/>
        <w:numPr>
          <w:ilvl w:val="0"/>
          <w:numId w:val="7"/>
        </w:numPr>
        <w:ind w:left="1440"/>
        <w:jc w:val="both"/>
        <w:rPr>
          <w:rFonts w:ascii="Times New Roman" w:hAnsi="Times New Roman" w:cs="Times New Roman"/>
        </w:rPr>
      </w:pPr>
      <w:r>
        <w:rPr>
          <w:rFonts w:ascii="Times New Roman" w:hAnsi="Times New Roman" w:cs="Times New Roman"/>
        </w:rPr>
        <w:t>Board Certified Behavior Analyst (BCBA)</w:t>
      </w:r>
    </w:p>
    <w:p w14:paraId="534E04A9" w14:textId="77777777" w:rsidR="002F2814" w:rsidRPr="009621FB" w:rsidRDefault="002F2814" w:rsidP="009621FB">
      <w:pPr>
        <w:jc w:val="both"/>
        <w:rPr>
          <w:rFonts w:ascii="Times New Roman" w:hAnsi="Times New Roman" w:cs="Times New Roman"/>
        </w:rPr>
      </w:pPr>
    </w:p>
    <w:p w14:paraId="10A41B10" w14:textId="4D695CFB" w:rsidR="007F4655" w:rsidRPr="00B41CDE" w:rsidRDefault="007F4655" w:rsidP="002A4EA3">
      <w:pPr>
        <w:pStyle w:val="Heading2"/>
        <w:numPr>
          <w:ilvl w:val="0"/>
          <w:numId w:val="22"/>
        </w:numPr>
        <w:spacing w:before="0"/>
        <w:rPr>
          <w:rFonts w:ascii="Times New Roman" w:hAnsi="Times New Roman" w:cs="Times New Roman"/>
          <w:b/>
          <w:bCs/>
          <w:color w:val="000000" w:themeColor="text1"/>
          <w:sz w:val="22"/>
          <w:szCs w:val="22"/>
        </w:rPr>
      </w:pPr>
      <w:bookmarkStart w:id="16" w:name="_Toc9618748"/>
      <w:r w:rsidRPr="00B41CDE">
        <w:rPr>
          <w:rFonts w:ascii="Times New Roman" w:hAnsi="Times New Roman" w:cs="Times New Roman"/>
          <w:b/>
          <w:bCs/>
          <w:color w:val="000000" w:themeColor="text1"/>
          <w:sz w:val="22"/>
          <w:szCs w:val="22"/>
        </w:rPr>
        <w:t>Scope of Services</w:t>
      </w:r>
      <w:bookmarkEnd w:id="16"/>
    </w:p>
    <w:p w14:paraId="2DF688A8" w14:textId="65E56966" w:rsidR="00BD37D9" w:rsidRDefault="00BD37D9" w:rsidP="00BD37D9">
      <w:pPr>
        <w:jc w:val="both"/>
        <w:rPr>
          <w:rFonts w:ascii="Times New Roman" w:hAnsi="Times New Roman" w:cs="Times New Roman"/>
        </w:rPr>
      </w:pPr>
    </w:p>
    <w:p w14:paraId="20DB5D35" w14:textId="0290CEC9" w:rsidR="007F4655" w:rsidRDefault="007F4655" w:rsidP="002A4EA3">
      <w:pPr>
        <w:pStyle w:val="ListParagraph"/>
        <w:numPr>
          <w:ilvl w:val="0"/>
          <w:numId w:val="11"/>
        </w:numPr>
        <w:ind w:left="1080"/>
        <w:jc w:val="both"/>
        <w:rPr>
          <w:rFonts w:ascii="Times New Roman" w:hAnsi="Times New Roman" w:cs="Times New Roman"/>
        </w:rPr>
      </w:pPr>
      <w:r>
        <w:rPr>
          <w:rFonts w:ascii="Times New Roman" w:hAnsi="Times New Roman" w:cs="Times New Roman"/>
        </w:rPr>
        <w:t>Vendor shall ensure compliance with all applicable federal, state, local statutory requirements, State Board of Education and Texas Department of Health &amp; Human Services rules, as well as IDEA’s local board policy with respect to special education and/or related aids and services.</w:t>
      </w:r>
    </w:p>
    <w:p w14:paraId="045098C0" w14:textId="77777777" w:rsidR="007F4655" w:rsidRDefault="007F4655" w:rsidP="007F4655">
      <w:pPr>
        <w:pStyle w:val="ListParagraph"/>
        <w:ind w:left="1080" w:firstLine="0"/>
        <w:jc w:val="both"/>
        <w:rPr>
          <w:rFonts w:ascii="Times New Roman" w:hAnsi="Times New Roman" w:cs="Times New Roman"/>
        </w:rPr>
      </w:pPr>
    </w:p>
    <w:p w14:paraId="0859B1A4" w14:textId="28F5DF28" w:rsidR="007F4655" w:rsidRDefault="007F4655" w:rsidP="002A4EA3">
      <w:pPr>
        <w:pStyle w:val="ListParagraph"/>
        <w:numPr>
          <w:ilvl w:val="0"/>
          <w:numId w:val="11"/>
        </w:numPr>
        <w:ind w:left="1080"/>
        <w:jc w:val="both"/>
        <w:rPr>
          <w:rFonts w:ascii="Times New Roman" w:hAnsi="Times New Roman" w:cs="Times New Roman"/>
        </w:rPr>
      </w:pPr>
      <w:r>
        <w:rPr>
          <w:rFonts w:ascii="Times New Roman" w:hAnsi="Times New Roman" w:cs="Times New Roman"/>
        </w:rPr>
        <w:t xml:space="preserve">Vendor shall ensure adherence to appropriate safety procedures and report potential health or safety hazards to the designated campus administrator. </w:t>
      </w:r>
    </w:p>
    <w:p w14:paraId="48461023" w14:textId="77777777" w:rsidR="007F4655" w:rsidRPr="007F4655" w:rsidRDefault="007F4655" w:rsidP="007F4655">
      <w:pPr>
        <w:pStyle w:val="ListParagraph"/>
        <w:rPr>
          <w:rFonts w:ascii="Times New Roman" w:hAnsi="Times New Roman" w:cs="Times New Roman"/>
        </w:rPr>
      </w:pPr>
    </w:p>
    <w:p w14:paraId="7B7EBDD8" w14:textId="70A78D41" w:rsidR="007F4655" w:rsidRDefault="007F4655" w:rsidP="002A4EA3">
      <w:pPr>
        <w:pStyle w:val="ListParagraph"/>
        <w:numPr>
          <w:ilvl w:val="0"/>
          <w:numId w:val="11"/>
        </w:numPr>
        <w:ind w:left="1080"/>
        <w:jc w:val="both"/>
        <w:rPr>
          <w:rFonts w:ascii="Times New Roman" w:hAnsi="Times New Roman" w:cs="Times New Roman"/>
        </w:rPr>
      </w:pPr>
      <w:r>
        <w:rPr>
          <w:rFonts w:ascii="Times New Roman" w:hAnsi="Times New Roman" w:cs="Times New Roman"/>
        </w:rPr>
        <w:t>Vendor’s assigned staff members shall be responsible for</w:t>
      </w:r>
      <w:r w:rsidR="00F127B4">
        <w:rPr>
          <w:rFonts w:ascii="Times New Roman" w:hAnsi="Times New Roman" w:cs="Times New Roman"/>
        </w:rPr>
        <w:t xml:space="preserve"> the following, as applicable</w:t>
      </w:r>
      <w:r>
        <w:rPr>
          <w:rFonts w:ascii="Times New Roman" w:hAnsi="Times New Roman" w:cs="Times New Roman"/>
        </w:rPr>
        <w:t xml:space="preserve">: </w:t>
      </w:r>
    </w:p>
    <w:p w14:paraId="39F8C617" w14:textId="77777777" w:rsidR="007F4655" w:rsidRPr="007F4655" w:rsidRDefault="007F4655" w:rsidP="007F4655">
      <w:pPr>
        <w:pStyle w:val="ListParagraph"/>
        <w:rPr>
          <w:rFonts w:ascii="Times New Roman" w:hAnsi="Times New Roman" w:cs="Times New Roman"/>
        </w:rPr>
      </w:pPr>
    </w:p>
    <w:p w14:paraId="3EC22B02" w14:textId="10A0F2C7" w:rsidR="007F4655" w:rsidRDefault="007F4655" w:rsidP="002A4EA3">
      <w:pPr>
        <w:pStyle w:val="ListParagraph"/>
        <w:numPr>
          <w:ilvl w:val="1"/>
          <w:numId w:val="12"/>
        </w:numPr>
        <w:jc w:val="both"/>
        <w:rPr>
          <w:rFonts w:ascii="Times New Roman" w:hAnsi="Times New Roman" w:cs="Times New Roman"/>
        </w:rPr>
      </w:pPr>
      <w:r>
        <w:rPr>
          <w:rFonts w:ascii="Times New Roman" w:hAnsi="Times New Roman" w:cs="Times New Roman"/>
        </w:rPr>
        <w:t xml:space="preserve">Providing special education and/or related aids and services as determined for each assigned student; </w:t>
      </w:r>
    </w:p>
    <w:p w14:paraId="2908C113" w14:textId="77777777" w:rsidR="004C793B" w:rsidRDefault="00BC0651" w:rsidP="002A4EA3">
      <w:pPr>
        <w:pStyle w:val="ListParagraph"/>
        <w:numPr>
          <w:ilvl w:val="1"/>
          <w:numId w:val="12"/>
        </w:numPr>
        <w:jc w:val="both"/>
        <w:rPr>
          <w:rFonts w:ascii="Times New Roman" w:hAnsi="Times New Roman" w:cs="Times New Roman"/>
        </w:rPr>
      </w:pPr>
      <w:r>
        <w:rPr>
          <w:rFonts w:ascii="Times New Roman" w:hAnsi="Times New Roman" w:cs="Times New Roman"/>
        </w:rPr>
        <w:t xml:space="preserve">Maintain </w:t>
      </w:r>
      <w:r w:rsidR="00311517">
        <w:rPr>
          <w:rFonts w:ascii="Times New Roman" w:hAnsi="Times New Roman" w:cs="Times New Roman"/>
        </w:rPr>
        <w:t>logs and therapy notes for student services</w:t>
      </w:r>
      <w:r w:rsidR="005B7BDD">
        <w:rPr>
          <w:rFonts w:ascii="Times New Roman" w:hAnsi="Times New Roman" w:cs="Times New Roman"/>
        </w:rPr>
        <w:t xml:space="preserve">  </w:t>
      </w:r>
    </w:p>
    <w:p w14:paraId="098E7D8F" w14:textId="0F49A1D5" w:rsidR="00BC0651" w:rsidRDefault="004C793B" w:rsidP="002A4EA3">
      <w:pPr>
        <w:pStyle w:val="ListParagraph"/>
        <w:numPr>
          <w:ilvl w:val="1"/>
          <w:numId w:val="12"/>
        </w:numPr>
        <w:jc w:val="both"/>
        <w:rPr>
          <w:rFonts w:ascii="Times New Roman" w:hAnsi="Times New Roman" w:cs="Times New Roman"/>
        </w:rPr>
      </w:pPr>
      <w:r>
        <w:rPr>
          <w:rFonts w:ascii="Times New Roman" w:hAnsi="Times New Roman" w:cs="Times New Roman"/>
        </w:rPr>
        <w:t>P</w:t>
      </w:r>
      <w:r w:rsidR="005B7BDD">
        <w:rPr>
          <w:rFonts w:ascii="Times New Roman" w:hAnsi="Times New Roman" w:cs="Times New Roman"/>
        </w:rPr>
        <w:t>rovide logs with invoice</w:t>
      </w:r>
      <w:r>
        <w:rPr>
          <w:rFonts w:ascii="Times New Roman" w:hAnsi="Times New Roman" w:cs="Times New Roman"/>
        </w:rPr>
        <w:t xml:space="preserve"> for therapy</w:t>
      </w:r>
    </w:p>
    <w:p w14:paraId="5D81A3B9" w14:textId="57182077" w:rsidR="007F4655" w:rsidRDefault="007F4655" w:rsidP="002A4EA3">
      <w:pPr>
        <w:pStyle w:val="ListParagraph"/>
        <w:numPr>
          <w:ilvl w:val="1"/>
          <w:numId w:val="12"/>
        </w:numPr>
        <w:jc w:val="both"/>
        <w:rPr>
          <w:rFonts w:ascii="Times New Roman" w:hAnsi="Times New Roman" w:cs="Times New Roman"/>
        </w:rPr>
      </w:pPr>
      <w:r>
        <w:rPr>
          <w:rFonts w:ascii="Times New Roman" w:hAnsi="Times New Roman" w:cs="Times New Roman"/>
        </w:rPr>
        <w:t xml:space="preserve">Attending ARD meetings; </w:t>
      </w:r>
    </w:p>
    <w:p w14:paraId="53A25570" w14:textId="752D7BA9" w:rsidR="007F4655" w:rsidRDefault="007F4655" w:rsidP="002A4EA3">
      <w:pPr>
        <w:pStyle w:val="ListParagraph"/>
        <w:numPr>
          <w:ilvl w:val="1"/>
          <w:numId w:val="12"/>
        </w:numPr>
        <w:jc w:val="both"/>
        <w:rPr>
          <w:rFonts w:ascii="Times New Roman" w:hAnsi="Times New Roman" w:cs="Times New Roman"/>
        </w:rPr>
      </w:pPr>
      <w:r>
        <w:rPr>
          <w:rFonts w:ascii="Times New Roman" w:hAnsi="Times New Roman" w:cs="Times New Roman"/>
        </w:rPr>
        <w:t xml:space="preserve">Maintaining and submitting individual student reports to IDEA; </w:t>
      </w:r>
    </w:p>
    <w:p w14:paraId="6CEDFABA" w14:textId="52A6697B" w:rsidR="007F4655" w:rsidRDefault="00F127B4" w:rsidP="002A4EA3">
      <w:pPr>
        <w:pStyle w:val="ListParagraph"/>
        <w:numPr>
          <w:ilvl w:val="1"/>
          <w:numId w:val="12"/>
        </w:numPr>
        <w:jc w:val="both"/>
        <w:rPr>
          <w:rFonts w:ascii="Times New Roman" w:hAnsi="Times New Roman" w:cs="Times New Roman"/>
        </w:rPr>
      </w:pPr>
      <w:r>
        <w:rPr>
          <w:rFonts w:ascii="Times New Roman" w:hAnsi="Times New Roman" w:cs="Times New Roman"/>
        </w:rPr>
        <w:t>Completing or assisting with individual evaluation</w:t>
      </w:r>
      <w:r w:rsidR="00D00434">
        <w:rPr>
          <w:rFonts w:ascii="Times New Roman" w:hAnsi="Times New Roman" w:cs="Times New Roman"/>
        </w:rPr>
        <w:t xml:space="preserve"> plans</w:t>
      </w:r>
      <w:r>
        <w:rPr>
          <w:rFonts w:ascii="Times New Roman" w:hAnsi="Times New Roman" w:cs="Times New Roman"/>
        </w:rPr>
        <w:t>;</w:t>
      </w:r>
    </w:p>
    <w:p w14:paraId="6AE9BE00" w14:textId="3BACAC5A" w:rsidR="007B0C9A" w:rsidRPr="007B0C9A" w:rsidRDefault="00F47668" w:rsidP="007B0C9A">
      <w:pPr>
        <w:pStyle w:val="ListParagraph"/>
        <w:numPr>
          <w:ilvl w:val="1"/>
          <w:numId w:val="12"/>
        </w:numPr>
        <w:jc w:val="both"/>
        <w:rPr>
          <w:rFonts w:ascii="Times New Roman" w:hAnsi="Times New Roman" w:cs="Times New Roman"/>
        </w:rPr>
      </w:pPr>
      <w:r>
        <w:rPr>
          <w:rFonts w:ascii="Times New Roman" w:hAnsi="Times New Roman" w:cs="Times New Roman"/>
        </w:rPr>
        <w:t>Completing progress reports for services</w:t>
      </w:r>
    </w:p>
    <w:p w14:paraId="305765F3" w14:textId="63D7B05F" w:rsidR="00F47668" w:rsidRDefault="00F02927" w:rsidP="007B0C9A">
      <w:pPr>
        <w:pStyle w:val="ListParagraph"/>
        <w:numPr>
          <w:ilvl w:val="1"/>
          <w:numId w:val="12"/>
        </w:numPr>
        <w:tabs>
          <w:tab w:val="left" w:pos="1530"/>
        </w:tabs>
        <w:jc w:val="both"/>
        <w:rPr>
          <w:rFonts w:ascii="Times New Roman" w:hAnsi="Times New Roman" w:cs="Times New Roman"/>
        </w:rPr>
      </w:pPr>
      <w:r>
        <w:rPr>
          <w:rFonts w:ascii="Times New Roman" w:hAnsi="Times New Roman" w:cs="Times New Roman"/>
        </w:rPr>
        <w:t>Consulting with school staff</w:t>
      </w:r>
    </w:p>
    <w:p w14:paraId="64961E7A" w14:textId="0F3EC1CF" w:rsidR="00357B4C" w:rsidRDefault="00357B4C" w:rsidP="007B0C9A">
      <w:pPr>
        <w:pStyle w:val="ListParagraph"/>
        <w:numPr>
          <w:ilvl w:val="1"/>
          <w:numId w:val="12"/>
        </w:numPr>
        <w:tabs>
          <w:tab w:val="left" w:pos="1530"/>
        </w:tabs>
        <w:jc w:val="both"/>
        <w:rPr>
          <w:rFonts w:ascii="Times New Roman" w:hAnsi="Times New Roman" w:cs="Times New Roman"/>
        </w:rPr>
      </w:pPr>
      <w:r>
        <w:rPr>
          <w:rFonts w:ascii="Times New Roman" w:hAnsi="Times New Roman" w:cs="Times New Roman"/>
        </w:rPr>
        <w:t xml:space="preserve">Completing evaluations, IEPs, and Progress reports on </w:t>
      </w:r>
      <w:r w:rsidR="00B56361">
        <w:rPr>
          <w:rFonts w:ascii="Times New Roman" w:hAnsi="Times New Roman" w:cs="Times New Roman"/>
        </w:rPr>
        <w:t>the Frontline system</w:t>
      </w:r>
    </w:p>
    <w:p w14:paraId="4720E156" w14:textId="0283E331" w:rsidR="00B41CDE" w:rsidRDefault="00B56361" w:rsidP="00B56361">
      <w:pPr>
        <w:pStyle w:val="ListParagraph"/>
        <w:numPr>
          <w:ilvl w:val="1"/>
          <w:numId w:val="12"/>
        </w:numPr>
        <w:ind w:left="1260" w:hanging="180"/>
        <w:jc w:val="both"/>
        <w:rPr>
          <w:rFonts w:ascii="Times New Roman" w:hAnsi="Times New Roman" w:cs="Times New Roman"/>
        </w:rPr>
      </w:pPr>
      <w:r>
        <w:rPr>
          <w:rFonts w:ascii="Times New Roman" w:hAnsi="Times New Roman" w:cs="Times New Roman"/>
        </w:rPr>
        <w:t xml:space="preserve">   </w:t>
      </w:r>
      <w:r w:rsidR="00F127B4" w:rsidRPr="00F47668">
        <w:rPr>
          <w:rFonts w:ascii="Times New Roman" w:hAnsi="Times New Roman" w:cs="Times New Roman"/>
        </w:rPr>
        <w:t xml:space="preserve">Assisting IDEA staff with their students’ IEP progress reports; </w:t>
      </w:r>
    </w:p>
    <w:p w14:paraId="18AF717F" w14:textId="77E2C62F" w:rsidR="005E0B58" w:rsidRDefault="00581EDC" w:rsidP="00B56361">
      <w:pPr>
        <w:pStyle w:val="ListParagraph"/>
        <w:numPr>
          <w:ilvl w:val="1"/>
          <w:numId w:val="12"/>
        </w:numPr>
        <w:ind w:left="1260" w:hanging="180"/>
        <w:jc w:val="both"/>
        <w:rPr>
          <w:rFonts w:ascii="Times New Roman" w:hAnsi="Times New Roman" w:cs="Times New Roman"/>
        </w:rPr>
      </w:pPr>
      <w:r>
        <w:rPr>
          <w:rFonts w:ascii="Times New Roman" w:hAnsi="Times New Roman" w:cs="Times New Roman"/>
        </w:rPr>
        <w:t xml:space="preserve">Assisting school staff </w:t>
      </w:r>
      <w:r w:rsidR="00FC5435">
        <w:rPr>
          <w:rFonts w:ascii="Times New Roman" w:hAnsi="Times New Roman" w:cs="Times New Roman"/>
        </w:rPr>
        <w:t>with equipment orders if applicable</w:t>
      </w:r>
    </w:p>
    <w:p w14:paraId="1DCE0A00" w14:textId="7A63772D" w:rsidR="00F127B4" w:rsidRPr="00FC5435" w:rsidRDefault="008F28C4" w:rsidP="00FC5435">
      <w:pPr>
        <w:pStyle w:val="ListParagraph"/>
        <w:numPr>
          <w:ilvl w:val="1"/>
          <w:numId w:val="12"/>
        </w:numPr>
        <w:ind w:left="1260" w:hanging="180"/>
        <w:jc w:val="both"/>
        <w:rPr>
          <w:rFonts w:ascii="Times New Roman" w:hAnsi="Times New Roman" w:cs="Times New Roman"/>
        </w:rPr>
      </w:pPr>
      <w:r>
        <w:rPr>
          <w:rFonts w:ascii="Times New Roman" w:hAnsi="Times New Roman" w:cs="Times New Roman"/>
        </w:rPr>
        <w:t xml:space="preserve">Creating collaborative relationships </w:t>
      </w:r>
      <w:r w:rsidR="004706A6">
        <w:rPr>
          <w:rFonts w:ascii="Times New Roman" w:hAnsi="Times New Roman" w:cs="Times New Roman"/>
        </w:rPr>
        <w:t>on school campuses</w:t>
      </w:r>
      <w:r w:rsidR="00FC5435">
        <w:rPr>
          <w:rFonts w:ascii="Times New Roman" w:hAnsi="Times New Roman" w:cs="Times New Roman"/>
        </w:rPr>
        <w:t xml:space="preserve">; </w:t>
      </w:r>
      <w:r w:rsidR="00B41CDE" w:rsidRPr="00FC5435">
        <w:rPr>
          <w:rFonts w:ascii="Times New Roman" w:hAnsi="Times New Roman" w:cs="Times New Roman"/>
        </w:rPr>
        <w:t xml:space="preserve">and </w:t>
      </w:r>
    </w:p>
    <w:p w14:paraId="52D2B20F" w14:textId="4C3FC7CE" w:rsidR="00F127B4" w:rsidRDefault="00F127B4" w:rsidP="00FC5435">
      <w:pPr>
        <w:pStyle w:val="ListParagraph"/>
        <w:numPr>
          <w:ilvl w:val="1"/>
          <w:numId w:val="12"/>
        </w:numPr>
        <w:tabs>
          <w:tab w:val="left" w:pos="1530"/>
        </w:tabs>
        <w:jc w:val="both"/>
        <w:rPr>
          <w:rFonts w:ascii="Times New Roman" w:hAnsi="Times New Roman" w:cs="Times New Roman"/>
        </w:rPr>
      </w:pPr>
      <w:r>
        <w:rPr>
          <w:rFonts w:ascii="Times New Roman" w:hAnsi="Times New Roman" w:cs="Times New Roman"/>
        </w:rPr>
        <w:t xml:space="preserve">SHARS billing for each assigned student, if applicable. </w:t>
      </w:r>
    </w:p>
    <w:p w14:paraId="45E11163" w14:textId="11C70A72" w:rsidR="00805846" w:rsidRDefault="00805846" w:rsidP="00FC5435">
      <w:pPr>
        <w:pStyle w:val="ListParagraph"/>
        <w:numPr>
          <w:ilvl w:val="1"/>
          <w:numId w:val="12"/>
        </w:numPr>
        <w:tabs>
          <w:tab w:val="left" w:pos="1530"/>
        </w:tabs>
        <w:jc w:val="both"/>
        <w:rPr>
          <w:rFonts w:ascii="Times New Roman" w:hAnsi="Times New Roman" w:cs="Times New Roman"/>
        </w:rPr>
      </w:pPr>
      <w:r>
        <w:rPr>
          <w:rFonts w:ascii="Times New Roman" w:hAnsi="Times New Roman" w:cs="Times New Roman"/>
        </w:rPr>
        <w:t>All are required to attend an on-boarding</w:t>
      </w:r>
    </w:p>
    <w:p w14:paraId="2D095C20" w14:textId="5FC86469" w:rsidR="00BD37D9" w:rsidRDefault="00BD37D9" w:rsidP="00BD37D9">
      <w:pPr>
        <w:jc w:val="both"/>
        <w:rPr>
          <w:rFonts w:ascii="Times New Roman" w:hAnsi="Times New Roman" w:cs="Times New Roman"/>
        </w:rPr>
      </w:pPr>
    </w:p>
    <w:p w14:paraId="0E682AC0" w14:textId="62EB47AE" w:rsidR="00067F75" w:rsidRPr="00B41CDE" w:rsidRDefault="00067F75" w:rsidP="002A4EA3">
      <w:pPr>
        <w:pStyle w:val="Heading2"/>
        <w:numPr>
          <w:ilvl w:val="0"/>
          <w:numId w:val="22"/>
        </w:numPr>
        <w:spacing w:before="0"/>
        <w:rPr>
          <w:rFonts w:ascii="Times New Roman" w:hAnsi="Times New Roman" w:cs="Times New Roman"/>
          <w:b/>
          <w:bCs/>
          <w:color w:val="000000" w:themeColor="text1"/>
          <w:sz w:val="22"/>
          <w:szCs w:val="22"/>
        </w:rPr>
      </w:pPr>
      <w:bookmarkStart w:id="17" w:name="_Toc9618749"/>
      <w:r w:rsidRPr="00B41CDE">
        <w:rPr>
          <w:rFonts w:ascii="Times New Roman" w:hAnsi="Times New Roman" w:cs="Times New Roman"/>
          <w:b/>
          <w:bCs/>
          <w:color w:val="000000" w:themeColor="text1"/>
          <w:sz w:val="22"/>
          <w:szCs w:val="22"/>
        </w:rPr>
        <w:t>Adaptive Physical Education</w:t>
      </w:r>
      <w:bookmarkEnd w:id="17"/>
      <w:r w:rsidR="00FC3702">
        <w:rPr>
          <w:rFonts w:ascii="Times New Roman" w:hAnsi="Times New Roman" w:cs="Times New Roman"/>
          <w:b/>
          <w:bCs/>
          <w:color w:val="000000" w:themeColor="text1"/>
          <w:sz w:val="22"/>
          <w:szCs w:val="22"/>
        </w:rPr>
        <w:t xml:space="preserve"> Teacher</w:t>
      </w:r>
    </w:p>
    <w:p w14:paraId="4D3CCE68" w14:textId="77777777" w:rsidR="00067F75" w:rsidRDefault="00067F75" w:rsidP="00067F75">
      <w:pPr>
        <w:jc w:val="both"/>
        <w:rPr>
          <w:rFonts w:ascii="Times New Roman" w:hAnsi="Times New Roman" w:cs="Times New Roman"/>
        </w:rPr>
      </w:pPr>
    </w:p>
    <w:p w14:paraId="278A7A10" w14:textId="0F75DFA4" w:rsidR="00F3167A" w:rsidRPr="00F3167A" w:rsidRDefault="00067F75" w:rsidP="00F3167A">
      <w:pPr>
        <w:pStyle w:val="ListParagraph"/>
        <w:numPr>
          <w:ilvl w:val="0"/>
          <w:numId w:val="13"/>
        </w:numPr>
        <w:ind w:left="1080"/>
        <w:jc w:val="both"/>
        <w:rPr>
          <w:rFonts w:ascii="Times New Roman" w:hAnsi="Times New Roman" w:cs="Times New Roman"/>
        </w:rPr>
      </w:pPr>
      <w:r>
        <w:rPr>
          <w:rFonts w:ascii="Times New Roman" w:hAnsi="Times New Roman" w:cs="Times New Roman"/>
        </w:rPr>
        <w:t>Primary Purpose:</w:t>
      </w:r>
      <w:r w:rsidR="00F3167A">
        <w:rPr>
          <w:rFonts w:ascii="Times New Roman" w:hAnsi="Times New Roman" w:cs="Times New Roman"/>
        </w:rPr>
        <w:t xml:space="preserve"> </w:t>
      </w:r>
      <w:r w:rsidR="00F3167A" w:rsidRPr="00F3167A">
        <w:rPr>
          <w:rFonts w:ascii="Times New Roman" w:hAnsi="Times New Roman" w:cs="Times New Roman"/>
        </w:rPr>
        <w:t xml:space="preserve">Provide direct Adapted PE services, complete evaluations, implement instructional programs in physical and motor fitness, fundamental motor skills and patterns, and skills in individual and group games, and sports for students with disabilities. The APE teacher also </w:t>
      </w:r>
      <w:r w:rsidR="00F3167A" w:rsidRPr="00F3167A">
        <w:rPr>
          <w:rFonts w:ascii="Times New Roman" w:hAnsi="Times New Roman" w:cs="Times New Roman"/>
        </w:rPr>
        <w:lastRenderedPageBreak/>
        <w:t xml:space="preserve">consults with school general education and special education school staff to assist in modifying and adapting general physical education to allow access. </w:t>
      </w:r>
    </w:p>
    <w:p w14:paraId="1FC067A5" w14:textId="347AEB48" w:rsidR="00067F75" w:rsidRPr="00181672" w:rsidRDefault="00067F75" w:rsidP="004A1FA0">
      <w:pPr>
        <w:pStyle w:val="ListParagraph"/>
        <w:ind w:left="1080" w:firstLine="0"/>
        <w:jc w:val="both"/>
        <w:rPr>
          <w:rFonts w:ascii="Times New Roman" w:hAnsi="Times New Roman" w:cs="Times New Roman"/>
        </w:rPr>
      </w:pPr>
    </w:p>
    <w:p w14:paraId="3354DD83" w14:textId="77777777" w:rsidR="00067F75" w:rsidRPr="00181672" w:rsidRDefault="00067F75" w:rsidP="00067F75">
      <w:pPr>
        <w:pStyle w:val="ListParagraph"/>
        <w:ind w:left="1080" w:firstLine="0"/>
        <w:jc w:val="both"/>
        <w:rPr>
          <w:rFonts w:ascii="Times New Roman" w:hAnsi="Times New Roman" w:cs="Times New Roman"/>
        </w:rPr>
      </w:pPr>
    </w:p>
    <w:p w14:paraId="59C2C9BF" w14:textId="77777777" w:rsidR="00067F75" w:rsidRDefault="00067F75" w:rsidP="002A4EA3">
      <w:pPr>
        <w:pStyle w:val="ListParagraph"/>
        <w:numPr>
          <w:ilvl w:val="0"/>
          <w:numId w:val="13"/>
        </w:numPr>
        <w:ind w:left="1080"/>
        <w:jc w:val="both"/>
        <w:rPr>
          <w:rFonts w:ascii="Times New Roman" w:hAnsi="Times New Roman" w:cs="Times New Roman"/>
        </w:rPr>
      </w:pPr>
      <w:r>
        <w:rPr>
          <w:rFonts w:ascii="Times New Roman" w:hAnsi="Times New Roman" w:cs="Times New Roman"/>
        </w:rPr>
        <w:t>Minimum Education/Certification Qualifications:</w:t>
      </w:r>
    </w:p>
    <w:p w14:paraId="551FC3B8" w14:textId="43CB0DCF" w:rsidR="004A1FA0" w:rsidRDefault="00C427AD" w:rsidP="004A1FA0">
      <w:pPr>
        <w:pStyle w:val="ListParagraph"/>
        <w:ind w:left="1080" w:firstLine="0"/>
        <w:jc w:val="both"/>
        <w:rPr>
          <w:rFonts w:ascii="Times New Roman" w:hAnsi="Times New Roman" w:cs="Times New Roman"/>
        </w:rPr>
      </w:pPr>
      <w:r w:rsidRPr="00C427AD">
        <w:rPr>
          <w:rFonts w:ascii="Times New Roman" w:hAnsi="Times New Roman" w:cs="Times New Roman"/>
        </w:rPr>
        <w:t>physical education may be provided by special education instructional or related service personnel who have the necessary skills and knowledge, or physical education teachers, or occupational therapists, or physical therapists, or occupational or physical therapy assistants working under the supervision of certified personnel in accordance with the standards of their profession.</w:t>
      </w:r>
    </w:p>
    <w:p w14:paraId="5FDD902B" w14:textId="77777777" w:rsidR="00165283" w:rsidRPr="00C427AD" w:rsidRDefault="00165283" w:rsidP="004A1FA0">
      <w:pPr>
        <w:pStyle w:val="ListParagraph"/>
        <w:ind w:left="1080" w:firstLine="0"/>
        <w:jc w:val="both"/>
        <w:rPr>
          <w:rFonts w:ascii="Times New Roman" w:hAnsi="Times New Roman" w:cs="Times New Roman"/>
        </w:rPr>
      </w:pPr>
    </w:p>
    <w:p w14:paraId="30BAA9B4" w14:textId="77777777" w:rsidR="00067F75" w:rsidRDefault="00067F75" w:rsidP="002A4EA3">
      <w:pPr>
        <w:pStyle w:val="ListParagraph"/>
        <w:numPr>
          <w:ilvl w:val="0"/>
          <w:numId w:val="13"/>
        </w:numPr>
        <w:ind w:left="1080"/>
        <w:jc w:val="both"/>
        <w:rPr>
          <w:rFonts w:ascii="Times New Roman" w:hAnsi="Times New Roman" w:cs="Times New Roman"/>
        </w:rPr>
      </w:pPr>
      <w:r>
        <w:rPr>
          <w:rFonts w:ascii="Times New Roman" w:hAnsi="Times New Roman" w:cs="Times New Roman"/>
        </w:rPr>
        <w:t xml:space="preserve">Major Responsibilities and Duties: </w:t>
      </w:r>
    </w:p>
    <w:p w14:paraId="16918E06" w14:textId="77777777" w:rsidR="004A1FA0" w:rsidRDefault="004A1FA0" w:rsidP="004A1FA0">
      <w:pPr>
        <w:pStyle w:val="ListParagraph"/>
        <w:ind w:left="1080" w:firstLine="0"/>
        <w:jc w:val="both"/>
        <w:rPr>
          <w:rFonts w:ascii="Times New Roman" w:hAnsi="Times New Roman" w:cs="Times New Roman"/>
        </w:rPr>
      </w:pPr>
    </w:p>
    <w:p w14:paraId="69024CE0" w14:textId="14187673" w:rsidR="004A1FA0" w:rsidRDefault="00165283" w:rsidP="004A1FA0">
      <w:pPr>
        <w:pStyle w:val="ListParagraph"/>
        <w:ind w:left="1080" w:firstLine="0"/>
        <w:jc w:val="both"/>
        <w:rPr>
          <w:rFonts w:ascii="Times New Roman" w:hAnsi="Times New Roman" w:cs="Times New Roman"/>
        </w:rPr>
      </w:pPr>
      <w:r>
        <w:rPr>
          <w:rFonts w:ascii="Times New Roman" w:hAnsi="Times New Roman" w:cs="Times New Roman"/>
        </w:rPr>
        <w:t xml:space="preserve">Provide direct or indirect IEP APE services, maintain logs for direct and indirect services, assist </w:t>
      </w:r>
      <w:r w:rsidR="0053566B">
        <w:rPr>
          <w:rFonts w:ascii="Times New Roman" w:hAnsi="Times New Roman" w:cs="Times New Roman"/>
        </w:rPr>
        <w:t xml:space="preserve">special education teacher </w:t>
      </w:r>
      <w:r>
        <w:rPr>
          <w:rFonts w:ascii="Times New Roman" w:hAnsi="Times New Roman" w:cs="Times New Roman"/>
        </w:rPr>
        <w:t>in IEP development o</w:t>
      </w:r>
      <w:r w:rsidR="0053566B">
        <w:rPr>
          <w:rFonts w:ascii="Times New Roman" w:hAnsi="Times New Roman" w:cs="Times New Roman"/>
        </w:rPr>
        <w:t xml:space="preserve">r develop IEPs, assist special education teacher in progress report </w:t>
      </w:r>
      <w:r w:rsidR="00793233">
        <w:rPr>
          <w:rFonts w:ascii="Times New Roman" w:hAnsi="Times New Roman" w:cs="Times New Roman"/>
        </w:rPr>
        <w:t xml:space="preserve">completion or complete progress reports for direct services. </w:t>
      </w:r>
      <w:r w:rsidR="0000702A">
        <w:rPr>
          <w:rFonts w:ascii="Times New Roman" w:hAnsi="Times New Roman" w:cs="Times New Roman"/>
        </w:rPr>
        <w:t>Complete evaluations, IEPs, and progress reports in Frontline.</w:t>
      </w:r>
    </w:p>
    <w:p w14:paraId="184C1F45" w14:textId="77777777" w:rsidR="004A1FA0" w:rsidRDefault="004A1FA0" w:rsidP="004A1FA0">
      <w:pPr>
        <w:pStyle w:val="ListParagraph"/>
        <w:ind w:left="1080" w:firstLine="0"/>
        <w:jc w:val="both"/>
        <w:rPr>
          <w:rFonts w:ascii="Times New Roman" w:hAnsi="Times New Roman" w:cs="Times New Roman"/>
        </w:rPr>
      </w:pPr>
    </w:p>
    <w:p w14:paraId="15D88131" w14:textId="5B54D081" w:rsidR="00067F75" w:rsidRPr="00B41CDE" w:rsidRDefault="00067F75" w:rsidP="002A4EA3">
      <w:pPr>
        <w:pStyle w:val="Heading2"/>
        <w:numPr>
          <w:ilvl w:val="0"/>
          <w:numId w:val="22"/>
        </w:numPr>
        <w:spacing w:before="0"/>
        <w:rPr>
          <w:rFonts w:ascii="Times New Roman" w:hAnsi="Times New Roman" w:cs="Times New Roman"/>
          <w:b/>
          <w:bCs/>
          <w:color w:val="000000" w:themeColor="text1"/>
          <w:sz w:val="22"/>
          <w:szCs w:val="22"/>
        </w:rPr>
      </w:pPr>
      <w:bookmarkStart w:id="18" w:name="_Toc9618750"/>
      <w:r w:rsidRPr="00B41CDE">
        <w:rPr>
          <w:rFonts w:ascii="Times New Roman" w:hAnsi="Times New Roman" w:cs="Times New Roman"/>
          <w:b/>
          <w:bCs/>
          <w:color w:val="000000" w:themeColor="text1"/>
          <w:sz w:val="22"/>
          <w:szCs w:val="22"/>
        </w:rPr>
        <w:t>Auditory Impairment Teacher</w:t>
      </w:r>
      <w:bookmarkEnd w:id="18"/>
    </w:p>
    <w:p w14:paraId="2DE0E0A3" w14:textId="77777777" w:rsidR="00067F75" w:rsidRDefault="00067F75" w:rsidP="00067F75">
      <w:pPr>
        <w:jc w:val="both"/>
        <w:rPr>
          <w:rFonts w:ascii="Times New Roman" w:hAnsi="Times New Roman" w:cs="Times New Roman"/>
        </w:rPr>
      </w:pPr>
    </w:p>
    <w:p w14:paraId="7F6399B9" w14:textId="04460B84" w:rsidR="00283B0F" w:rsidRPr="00283B0F" w:rsidRDefault="00067F75" w:rsidP="00283B0F">
      <w:pPr>
        <w:pStyle w:val="ListParagraph"/>
        <w:numPr>
          <w:ilvl w:val="0"/>
          <w:numId w:val="14"/>
        </w:numPr>
        <w:ind w:left="1080"/>
        <w:jc w:val="both"/>
        <w:rPr>
          <w:rFonts w:ascii="Times New Roman" w:hAnsi="Times New Roman" w:cs="Times New Roman"/>
        </w:rPr>
      </w:pPr>
      <w:r>
        <w:rPr>
          <w:rFonts w:ascii="Times New Roman" w:hAnsi="Times New Roman" w:cs="Times New Roman"/>
        </w:rPr>
        <w:t>Primary Purpose:</w:t>
      </w:r>
      <w:r w:rsidR="00283B0F">
        <w:rPr>
          <w:rFonts w:ascii="Times New Roman" w:hAnsi="Times New Roman" w:cs="Times New Roman"/>
        </w:rPr>
        <w:t xml:space="preserve"> </w:t>
      </w:r>
      <w:r w:rsidR="00F2465A">
        <w:rPr>
          <w:rFonts w:ascii="Times New Roman" w:hAnsi="Times New Roman" w:cs="Times New Roman"/>
        </w:rPr>
        <w:t>Provide direct and indirect support for students identified with Auditory Impairment.</w:t>
      </w:r>
    </w:p>
    <w:p w14:paraId="3ACDA349" w14:textId="77777777" w:rsidR="004A1FA0" w:rsidRDefault="004A1FA0" w:rsidP="004A1FA0">
      <w:pPr>
        <w:pStyle w:val="ListParagraph"/>
        <w:ind w:left="1080" w:firstLine="0"/>
        <w:jc w:val="both"/>
        <w:rPr>
          <w:rFonts w:ascii="Times New Roman" w:hAnsi="Times New Roman" w:cs="Times New Roman"/>
        </w:rPr>
      </w:pPr>
    </w:p>
    <w:p w14:paraId="3819A2D3" w14:textId="44A2E146" w:rsidR="000B0A04" w:rsidRPr="000B0A04" w:rsidRDefault="00067F75" w:rsidP="000B0A04">
      <w:pPr>
        <w:pStyle w:val="ListParagraph"/>
        <w:numPr>
          <w:ilvl w:val="0"/>
          <w:numId w:val="14"/>
        </w:numPr>
        <w:ind w:left="1080"/>
        <w:jc w:val="both"/>
        <w:rPr>
          <w:rFonts w:ascii="Times New Roman" w:hAnsi="Times New Roman" w:cs="Times New Roman"/>
        </w:rPr>
      </w:pPr>
      <w:r>
        <w:rPr>
          <w:rFonts w:ascii="Times New Roman" w:hAnsi="Times New Roman" w:cs="Times New Roman"/>
        </w:rPr>
        <w:t>Minimum Education/Certification Qualifications:</w:t>
      </w:r>
      <w:r w:rsidR="000B0A04">
        <w:rPr>
          <w:rFonts w:ascii="Times New Roman" w:hAnsi="Times New Roman" w:cs="Times New Roman"/>
        </w:rPr>
        <w:t xml:space="preserve"> </w:t>
      </w:r>
      <w:r w:rsidR="000B0A04" w:rsidRPr="000B0A04">
        <w:rPr>
          <w:rFonts w:ascii="Times New Roman" w:hAnsi="Times New Roman" w:cs="Times New Roman"/>
        </w:rPr>
        <w:t>An assignment for Teacher of Students with Auditory Impairments is allowed with one of the following certificates. (1) Deaf and Severely Hard of Hearing. (2) Hearing Impaired. (3) Teacher of the Deaf and Hard of Hearing: Early Childhood-Grade 12</w:t>
      </w:r>
    </w:p>
    <w:p w14:paraId="7DBC1836" w14:textId="77777777" w:rsidR="004A1FA0" w:rsidRDefault="004A1FA0" w:rsidP="004A1FA0">
      <w:pPr>
        <w:pStyle w:val="ListParagraph"/>
        <w:ind w:left="1080" w:firstLine="0"/>
        <w:jc w:val="both"/>
        <w:rPr>
          <w:rFonts w:ascii="Times New Roman" w:hAnsi="Times New Roman" w:cs="Times New Roman"/>
        </w:rPr>
      </w:pPr>
    </w:p>
    <w:p w14:paraId="54936EDA" w14:textId="77777777" w:rsidR="00067F75" w:rsidRDefault="00067F75" w:rsidP="002A4EA3">
      <w:pPr>
        <w:pStyle w:val="ListParagraph"/>
        <w:numPr>
          <w:ilvl w:val="0"/>
          <w:numId w:val="14"/>
        </w:numPr>
        <w:ind w:left="1080"/>
        <w:jc w:val="both"/>
        <w:rPr>
          <w:rFonts w:ascii="Times New Roman" w:hAnsi="Times New Roman" w:cs="Times New Roman"/>
        </w:rPr>
      </w:pPr>
      <w:r>
        <w:rPr>
          <w:rFonts w:ascii="Times New Roman" w:hAnsi="Times New Roman" w:cs="Times New Roman"/>
        </w:rPr>
        <w:t xml:space="preserve">Major Responsibilities and Duties: </w:t>
      </w:r>
    </w:p>
    <w:p w14:paraId="7D9987DF" w14:textId="77777777" w:rsidR="004A1FA0" w:rsidRDefault="004A1FA0" w:rsidP="004A1FA0">
      <w:pPr>
        <w:pStyle w:val="ListParagraph"/>
        <w:ind w:left="1080" w:firstLine="0"/>
        <w:jc w:val="both"/>
        <w:rPr>
          <w:rFonts w:ascii="Times New Roman" w:hAnsi="Times New Roman" w:cs="Times New Roman"/>
        </w:rPr>
      </w:pPr>
    </w:p>
    <w:p w14:paraId="0B71EB88" w14:textId="00A6C7D3" w:rsidR="004A1FA0" w:rsidRDefault="008F5B7A" w:rsidP="004A1FA0">
      <w:pPr>
        <w:pStyle w:val="ListParagraph"/>
        <w:ind w:left="1080" w:firstLine="0"/>
        <w:jc w:val="both"/>
        <w:rPr>
          <w:rFonts w:ascii="Times New Roman" w:hAnsi="Times New Roman" w:cs="Times New Roman"/>
        </w:rPr>
      </w:pPr>
      <w:r>
        <w:rPr>
          <w:rFonts w:ascii="Times New Roman" w:hAnsi="Times New Roman" w:cs="Times New Roman"/>
        </w:rPr>
        <w:t xml:space="preserve">Direct and indirect AI services, </w:t>
      </w:r>
      <w:r w:rsidR="00F215B6">
        <w:rPr>
          <w:rFonts w:ascii="Times New Roman" w:hAnsi="Times New Roman" w:cs="Times New Roman"/>
        </w:rPr>
        <w:t xml:space="preserve">consultation with </w:t>
      </w:r>
      <w:r w:rsidR="00515251">
        <w:rPr>
          <w:rFonts w:ascii="Times New Roman" w:hAnsi="Times New Roman" w:cs="Times New Roman"/>
        </w:rPr>
        <w:t xml:space="preserve">parents and </w:t>
      </w:r>
      <w:r w:rsidR="00F215B6">
        <w:rPr>
          <w:rFonts w:ascii="Times New Roman" w:hAnsi="Times New Roman" w:cs="Times New Roman"/>
        </w:rPr>
        <w:t>school staff, training</w:t>
      </w:r>
      <w:r w:rsidR="00515251">
        <w:rPr>
          <w:rFonts w:ascii="Times New Roman" w:hAnsi="Times New Roman" w:cs="Times New Roman"/>
        </w:rPr>
        <w:t>s for school staff, consultation a</w:t>
      </w:r>
      <w:r w:rsidR="002637F0">
        <w:rPr>
          <w:rFonts w:ascii="Times New Roman" w:hAnsi="Times New Roman" w:cs="Times New Roman"/>
        </w:rPr>
        <w:t xml:space="preserve">nd support in ordering and maintaining </w:t>
      </w:r>
      <w:r w:rsidR="00B870D2">
        <w:rPr>
          <w:rFonts w:ascii="Times New Roman" w:hAnsi="Times New Roman" w:cs="Times New Roman"/>
        </w:rPr>
        <w:t xml:space="preserve">equipment to help student access general education. </w:t>
      </w:r>
      <w:r w:rsidR="0080746E">
        <w:rPr>
          <w:rFonts w:ascii="Times New Roman" w:hAnsi="Times New Roman" w:cs="Times New Roman"/>
        </w:rPr>
        <w:t xml:space="preserve">Assist and consult with assessment personnel and SLPs to gather necessary </w:t>
      </w:r>
      <w:r w:rsidR="00FB6AB1">
        <w:rPr>
          <w:rFonts w:ascii="Times New Roman" w:hAnsi="Times New Roman" w:cs="Times New Roman"/>
        </w:rPr>
        <w:t xml:space="preserve">evaluations such as Otological and Audiological evaluations. </w:t>
      </w:r>
      <w:r w:rsidR="009E4AD9">
        <w:rPr>
          <w:rFonts w:ascii="Times New Roman" w:hAnsi="Times New Roman" w:cs="Times New Roman"/>
        </w:rPr>
        <w:t xml:space="preserve">Consult with outside providers for equipment, </w:t>
      </w:r>
      <w:r w:rsidR="009A0B7E">
        <w:rPr>
          <w:rFonts w:ascii="Times New Roman" w:hAnsi="Times New Roman" w:cs="Times New Roman"/>
        </w:rPr>
        <w:t xml:space="preserve">evaluations, etc. </w:t>
      </w:r>
      <w:r w:rsidR="004B5448">
        <w:rPr>
          <w:rFonts w:ascii="Times New Roman" w:hAnsi="Times New Roman" w:cs="Times New Roman"/>
        </w:rPr>
        <w:t>Complete and assist in IEP development, complete and assist in progress report</w:t>
      </w:r>
      <w:r w:rsidR="00295899">
        <w:rPr>
          <w:rFonts w:ascii="Times New Roman" w:hAnsi="Times New Roman" w:cs="Times New Roman"/>
        </w:rPr>
        <w:t xml:space="preserve">s, </w:t>
      </w:r>
      <w:r w:rsidR="004E75F0">
        <w:rPr>
          <w:rFonts w:ascii="Times New Roman" w:hAnsi="Times New Roman" w:cs="Times New Roman"/>
        </w:rPr>
        <w:t xml:space="preserve">maintain logs for direct and indirect services. </w:t>
      </w:r>
    </w:p>
    <w:p w14:paraId="194C8FB8" w14:textId="77777777" w:rsidR="004E75F0" w:rsidRDefault="004E75F0" w:rsidP="004A1FA0">
      <w:pPr>
        <w:pStyle w:val="ListParagraph"/>
        <w:ind w:left="1080" w:firstLine="0"/>
        <w:jc w:val="both"/>
        <w:rPr>
          <w:rFonts w:ascii="Times New Roman" w:hAnsi="Times New Roman" w:cs="Times New Roman"/>
        </w:rPr>
      </w:pPr>
    </w:p>
    <w:p w14:paraId="37D07C2F" w14:textId="77777777" w:rsidR="004A1FA0" w:rsidRPr="00B41CDE" w:rsidRDefault="004A1FA0" w:rsidP="002A4EA3">
      <w:pPr>
        <w:pStyle w:val="Heading2"/>
        <w:numPr>
          <w:ilvl w:val="0"/>
          <w:numId w:val="22"/>
        </w:numPr>
        <w:spacing w:before="0"/>
        <w:rPr>
          <w:rFonts w:ascii="Times New Roman" w:hAnsi="Times New Roman" w:cs="Times New Roman"/>
          <w:b/>
          <w:bCs/>
          <w:color w:val="000000" w:themeColor="text1"/>
          <w:sz w:val="22"/>
          <w:szCs w:val="22"/>
        </w:rPr>
      </w:pPr>
      <w:bookmarkStart w:id="19" w:name="_Toc9618751"/>
      <w:r w:rsidRPr="00B41CDE">
        <w:rPr>
          <w:rFonts w:ascii="Times New Roman" w:hAnsi="Times New Roman" w:cs="Times New Roman"/>
          <w:b/>
          <w:bCs/>
          <w:color w:val="000000" w:themeColor="text1"/>
          <w:sz w:val="22"/>
          <w:szCs w:val="22"/>
        </w:rPr>
        <w:t>Board Certified Behavior Analyst (BCBA)</w:t>
      </w:r>
      <w:bookmarkEnd w:id="19"/>
    </w:p>
    <w:p w14:paraId="5438E825" w14:textId="77777777" w:rsidR="004A1FA0" w:rsidRDefault="004A1FA0" w:rsidP="004A1FA0">
      <w:pPr>
        <w:jc w:val="both"/>
        <w:rPr>
          <w:rFonts w:ascii="Times New Roman" w:hAnsi="Times New Roman" w:cs="Times New Roman"/>
        </w:rPr>
      </w:pPr>
    </w:p>
    <w:p w14:paraId="262EC1D0" w14:textId="77777777" w:rsidR="004A1FA0" w:rsidRDefault="004A1FA0" w:rsidP="002A4EA3">
      <w:pPr>
        <w:pStyle w:val="ListParagraph"/>
        <w:numPr>
          <w:ilvl w:val="0"/>
          <w:numId w:val="15"/>
        </w:numPr>
        <w:ind w:left="1080"/>
        <w:jc w:val="both"/>
        <w:rPr>
          <w:rFonts w:ascii="Times New Roman" w:hAnsi="Times New Roman" w:cs="Times New Roman"/>
        </w:rPr>
      </w:pPr>
      <w:r>
        <w:rPr>
          <w:rFonts w:ascii="Times New Roman" w:hAnsi="Times New Roman" w:cs="Times New Roman"/>
        </w:rPr>
        <w:t>Primary Purpose:</w:t>
      </w:r>
    </w:p>
    <w:p w14:paraId="19C94D4C" w14:textId="77777777" w:rsidR="004A1FA0" w:rsidRDefault="004A1FA0" w:rsidP="004A1FA0">
      <w:pPr>
        <w:pStyle w:val="ListParagraph"/>
        <w:ind w:left="1080" w:firstLine="0"/>
        <w:jc w:val="both"/>
        <w:rPr>
          <w:rFonts w:ascii="Times New Roman" w:hAnsi="Times New Roman" w:cs="Times New Roman"/>
        </w:rPr>
      </w:pPr>
    </w:p>
    <w:p w14:paraId="5AA728F6" w14:textId="20052232" w:rsidR="004A1FA0" w:rsidRDefault="00E47B19" w:rsidP="004A1FA0">
      <w:pPr>
        <w:pStyle w:val="ListParagraph"/>
        <w:ind w:left="1080" w:firstLine="0"/>
        <w:jc w:val="both"/>
        <w:rPr>
          <w:rFonts w:ascii="Times New Roman" w:hAnsi="Times New Roman" w:cs="Times New Roman"/>
        </w:rPr>
      </w:pPr>
      <w:r>
        <w:rPr>
          <w:rFonts w:ascii="Times New Roman" w:hAnsi="Times New Roman" w:cs="Times New Roman"/>
        </w:rPr>
        <w:t>Provide behavior supports</w:t>
      </w:r>
      <w:r w:rsidR="00F2465A">
        <w:rPr>
          <w:rFonts w:ascii="Times New Roman" w:hAnsi="Times New Roman" w:cs="Times New Roman"/>
        </w:rPr>
        <w:t xml:space="preserve"> for special education students</w:t>
      </w:r>
      <w:r w:rsidR="008010F3">
        <w:rPr>
          <w:rFonts w:ascii="Times New Roman" w:hAnsi="Times New Roman" w:cs="Times New Roman"/>
        </w:rPr>
        <w:t xml:space="preserve"> and students in RTI or in the process of being referred for Special Education</w:t>
      </w:r>
      <w:r w:rsidR="00F2465A">
        <w:rPr>
          <w:rFonts w:ascii="Times New Roman" w:hAnsi="Times New Roman" w:cs="Times New Roman"/>
        </w:rPr>
        <w:t xml:space="preserve">. </w:t>
      </w:r>
    </w:p>
    <w:p w14:paraId="59DB42BA" w14:textId="77777777" w:rsidR="004A1FA0" w:rsidRDefault="004A1FA0" w:rsidP="004A1FA0">
      <w:pPr>
        <w:pStyle w:val="ListParagraph"/>
        <w:ind w:left="1080" w:firstLine="0"/>
        <w:jc w:val="both"/>
        <w:rPr>
          <w:rFonts w:ascii="Times New Roman" w:hAnsi="Times New Roman" w:cs="Times New Roman"/>
        </w:rPr>
      </w:pPr>
    </w:p>
    <w:p w14:paraId="39512188" w14:textId="77777777" w:rsidR="004A1FA0" w:rsidRDefault="004A1FA0" w:rsidP="002A4EA3">
      <w:pPr>
        <w:pStyle w:val="ListParagraph"/>
        <w:numPr>
          <w:ilvl w:val="0"/>
          <w:numId w:val="15"/>
        </w:numPr>
        <w:ind w:left="1080"/>
        <w:jc w:val="both"/>
        <w:rPr>
          <w:rFonts w:ascii="Times New Roman" w:hAnsi="Times New Roman" w:cs="Times New Roman"/>
        </w:rPr>
      </w:pPr>
      <w:r>
        <w:rPr>
          <w:rFonts w:ascii="Times New Roman" w:hAnsi="Times New Roman" w:cs="Times New Roman"/>
        </w:rPr>
        <w:t>Minimum Education/Certification Qualifications:</w:t>
      </w:r>
    </w:p>
    <w:p w14:paraId="42CB5B57" w14:textId="77777777" w:rsidR="004A1FA0" w:rsidRDefault="004A1FA0" w:rsidP="004A1FA0">
      <w:pPr>
        <w:pStyle w:val="ListParagraph"/>
        <w:ind w:left="1080" w:firstLine="0"/>
        <w:jc w:val="both"/>
        <w:rPr>
          <w:rFonts w:ascii="Times New Roman" w:hAnsi="Times New Roman" w:cs="Times New Roman"/>
        </w:rPr>
      </w:pPr>
    </w:p>
    <w:p w14:paraId="42E0EDBD" w14:textId="773474E1" w:rsidR="00B41CDE" w:rsidRDefault="00F2465A" w:rsidP="00B41CDE">
      <w:pPr>
        <w:pStyle w:val="ListParagraph"/>
        <w:ind w:left="1080" w:firstLine="0"/>
        <w:jc w:val="both"/>
        <w:rPr>
          <w:rFonts w:ascii="Times New Roman" w:hAnsi="Times New Roman" w:cs="Times New Roman"/>
        </w:rPr>
      </w:pPr>
      <w:r>
        <w:rPr>
          <w:rFonts w:ascii="Times New Roman" w:hAnsi="Times New Roman" w:cs="Times New Roman"/>
        </w:rPr>
        <w:t>Certification as a BCBA</w:t>
      </w:r>
    </w:p>
    <w:p w14:paraId="43F13282" w14:textId="77777777" w:rsidR="004A1FA0" w:rsidRDefault="004A1FA0" w:rsidP="004A1FA0">
      <w:pPr>
        <w:pStyle w:val="ListParagraph"/>
        <w:ind w:left="1080" w:firstLine="0"/>
        <w:jc w:val="both"/>
        <w:rPr>
          <w:rFonts w:ascii="Times New Roman" w:hAnsi="Times New Roman" w:cs="Times New Roman"/>
        </w:rPr>
      </w:pPr>
    </w:p>
    <w:p w14:paraId="2C1A6D75" w14:textId="77777777" w:rsidR="004A1FA0" w:rsidRDefault="004A1FA0" w:rsidP="002A4EA3">
      <w:pPr>
        <w:pStyle w:val="ListParagraph"/>
        <w:numPr>
          <w:ilvl w:val="0"/>
          <w:numId w:val="15"/>
        </w:numPr>
        <w:ind w:left="1080"/>
        <w:jc w:val="both"/>
        <w:rPr>
          <w:rFonts w:ascii="Times New Roman" w:hAnsi="Times New Roman" w:cs="Times New Roman"/>
        </w:rPr>
      </w:pPr>
      <w:r>
        <w:rPr>
          <w:rFonts w:ascii="Times New Roman" w:hAnsi="Times New Roman" w:cs="Times New Roman"/>
        </w:rPr>
        <w:t xml:space="preserve">Major Responsibilities and Duties: </w:t>
      </w:r>
    </w:p>
    <w:p w14:paraId="18D0AD3F" w14:textId="77777777" w:rsidR="004A1FA0" w:rsidRDefault="004A1FA0" w:rsidP="004A1FA0">
      <w:pPr>
        <w:pStyle w:val="ListParagraph"/>
        <w:ind w:left="1080" w:firstLine="0"/>
        <w:jc w:val="both"/>
        <w:rPr>
          <w:rFonts w:ascii="Times New Roman" w:hAnsi="Times New Roman" w:cs="Times New Roman"/>
        </w:rPr>
      </w:pPr>
    </w:p>
    <w:p w14:paraId="44585F18" w14:textId="6E922A41" w:rsidR="00B41CDE" w:rsidRDefault="293EBAFA" w:rsidP="00B41CDE">
      <w:pPr>
        <w:pStyle w:val="ListParagraph"/>
        <w:ind w:left="1080" w:firstLine="0"/>
        <w:jc w:val="both"/>
        <w:rPr>
          <w:rFonts w:ascii="Times New Roman" w:hAnsi="Times New Roman" w:cs="Times New Roman"/>
        </w:rPr>
      </w:pPr>
      <w:r w:rsidRPr="293EBAFA">
        <w:rPr>
          <w:rFonts w:ascii="Times New Roman" w:hAnsi="Times New Roman" w:cs="Times New Roman"/>
        </w:rPr>
        <w:t xml:space="preserve">Complete FBAs and BIPs in the Frontline system, consult with school staff, consult with parents, provide trainings as needed. </w:t>
      </w:r>
    </w:p>
    <w:p w14:paraId="444067CA" w14:textId="0DC5B4CA" w:rsidR="293EBAFA" w:rsidRDefault="293EBAFA" w:rsidP="293EBAFA">
      <w:pPr>
        <w:pStyle w:val="Heading2"/>
        <w:ind w:left="1080"/>
        <w:jc w:val="both"/>
        <w:rPr>
          <w:rFonts w:ascii="Times New Roman" w:eastAsia="Times New Roman" w:hAnsi="Times New Roman" w:cs="Times New Roman"/>
          <w:color w:val="000000" w:themeColor="text1"/>
          <w:sz w:val="14"/>
          <w:szCs w:val="14"/>
        </w:rPr>
      </w:pPr>
    </w:p>
    <w:p w14:paraId="672F1E80" w14:textId="7CC809E9" w:rsidR="056B0A62" w:rsidRDefault="293EBAFA" w:rsidP="293EBAFA">
      <w:pPr>
        <w:pStyle w:val="Heading2"/>
        <w:numPr>
          <w:ilvl w:val="0"/>
          <w:numId w:val="22"/>
        </w:numPr>
        <w:jc w:val="both"/>
        <w:rPr>
          <w:color w:val="000000" w:themeColor="text1"/>
          <w:sz w:val="14"/>
          <w:szCs w:val="14"/>
        </w:rPr>
      </w:pPr>
      <w:r w:rsidRPr="293EBAFA">
        <w:rPr>
          <w:rFonts w:ascii="Times New Roman" w:eastAsia="Times New Roman" w:hAnsi="Times New Roman" w:cs="Times New Roman"/>
          <w:color w:val="000000" w:themeColor="text1"/>
          <w:sz w:val="14"/>
          <w:szCs w:val="14"/>
        </w:rPr>
        <w:t xml:space="preserve"> </w:t>
      </w:r>
      <w:r w:rsidRPr="293EBAFA">
        <w:rPr>
          <w:rFonts w:ascii="Times New Roman" w:eastAsia="Times New Roman" w:hAnsi="Times New Roman" w:cs="Times New Roman"/>
          <w:b/>
          <w:bCs/>
          <w:color w:val="000000" w:themeColor="text1"/>
          <w:sz w:val="22"/>
          <w:szCs w:val="22"/>
        </w:rPr>
        <w:t>Licensed Specialist in School Psychology (short-term contract as needed)</w:t>
      </w:r>
    </w:p>
    <w:p w14:paraId="018279AA" w14:textId="7E1A5C25" w:rsidR="056B0A62" w:rsidRDefault="056B0A62" w:rsidP="056B0A62">
      <w:pPr>
        <w:jc w:val="both"/>
      </w:pPr>
      <w:r w:rsidRPr="056B0A62">
        <w:rPr>
          <w:rFonts w:ascii="Times New Roman" w:eastAsia="Times New Roman" w:hAnsi="Times New Roman" w:cs="Times New Roman"/>
        </w:rPr>
        <w:t xml:space="preserve"> </w:t>
      </w:r>
    </w:p>
    <w:p w14:paraId="54BE9648" w14:textId="66595835" w:rsidR="056B0A62" w:rsidRDefault="056B0A62" w:rsidP="056B0A62">
      <w:pPr>
        <w:pStyle w:val="ListParagraph"/>
        <w:numPr>
          <w:ilvl w:val="0"/>
          <w:numId w:val="6"/>
        </w:numPr>
      </w:pPr>
      <w:r w:rsidRPr="056B0A62">
        <w:rPr>
          <w:rFonts w:ascii="Times New Roman" w:eastAsia="Times New Roman" w:hAnsi="Times New Roman" w:cs="Times New Roman"/>
        </w:rPr>
        <w:t>Primary Purpose:</w:t>
      </w:r>
    </w:p>
    <w:p w14:paraId="72AA5F6C" w14:textId="3D39A040" w:rsidR="056B0A62" w:rsidRDefault="056B0A62" w:rsidP="056B0A62">
      <w:pPr>
        <w:jc w:val="both"/>
      </w:pPr>
      <w:r w:rsidRPr="056B0A62">
        <w:rPr>
          <w:rFonts w:ascii="Times New Roman" w:eastAsia="Times New Roman" w:hAnsi="Times New Roman" w:cs="Times New Roman"/>
        </w:rPr>
        <w:lastRenderedPageBreak/>
        <w:t xml:space="preserve"> </w:t>
      </w:r>
    </w:p>
    <w:p w14:paraId="427D0105" w14:textId="1F253EB3" w:rsidR="056B0A62" w:rsidRDefault="056B0A62" w:rsidP="056B0A62">
      <w:pPr>
        <w:jc w:val="both"/>
      </w:pPr>
      <w:r w:rsidRPr="056B0A62">
        <w:rPr>
          <w:rFonts w:ascii="Times New Roman" w:eastAsia="Times New Roman" w:hAnsi="Times New Roman" w:cs="Times New Roman"/>
        </w:rPr>
        <w:t>To provide evaluation support for the region on as needed basis.</w:t>
      </w:r>
    </w:p>
    <w:p w14:paraId="6BB2F04D" w14:textId="44636344" w:rsidR="056B0A62" w:rsidRDefault="056B0A62" w:rsidP="056B0A62">
      <w:pPr>
        <w:jc w:val="both"/>
      </w:pPr>
      <w:r w:rsidRPr="056B0A62">
        <w:rPr>
          <w:rFonts w:ascii="Times New Roman" w:eastAsia="Times New Roman" w:hAnsi="Times New Roman" w:cs="Times New Roman"/>
        </w:rPr>
        <w:t xml:space="preserve"> </w:t>
      </w:r>
    </w:p>
    <w:p w14:paraId="5ECFAE49" w14:textId="58E6ECBA" w:rsidR="056B0A62" w:rsidRDefault="056B0A62" w:rsidP="056B0A62">
      <w:pPr>
        <w:pStyle w:val="ListParagraph"/>
        <w:numPr>
          <w:ilvl w:val="0"/>
          <w:numId w:val="6"/>
        </w:numPr>
      </w:pPr>
      <w:r w:rsidRPr="056B0A62">
        <w:rPr>
          <w:rFonts w:ascii="Times New Roman" w:eastAsia="Times New Roman" w:hAnsi="Times New Roman" w:cs="Times New Roman"/>
        </w:rPr>
        <w:t>Minimum Education/Certification Qualifications:</w:t>
      </w:r>
    </w:p>
    <w:p w14:paraId="68B8B968" w14:textId="025C4FD5" w:rsidR="056B0A62" w:rsidRDefault="056B0A62" w:rsidP="056B0A62">
      <w:pPr>
        <w:jc w:val="both"/>
      </w:pPr>
      <w:r w:rsidRPr="056B0A62">
        <w:rPr>
          <w:rFonts w:ascii="Times New Roman" w:eastAsia="Times New Roman" w:hAnsi="Times New Roman" w:cs="Times New Roman"/>
        </w:rPr>
        <w:t xml:space="preserve"> </w:t>
      </w:r>
    </w:p>
    <w:p w14:paraId="0F623119" w14:textId="4EF05AF8" w:rsidR="056B0A62" w:rsidRDefault="056B0A62" w:rsidP="056B0A62">
      <w:pPr>
        <w:jc w:val="both"/>
      </w:pPr>
      <w:r w:rsidRPr="056B0A62">
        <w:rPr>
          <w:rFonts w:ascii="Times New Roman" w:eastAsia="Times New Roman" w:hAnsi="Times New Roman" w:cs="Times New Roman"/>
        </w:rPr>
        <w:t>Master’s of Arts in Psychology</w:t>
      </w:r>
    </w:p>
    <w:p w14:paraId="68AD98F1" w14:textId="27F046D4" w:rsidR="056B0A62" w:rsidRDefault="056B0A62" w:rsidP="056B0A62">
      <w:pPr>
        <w:jc w:val="both"/>
      </w:pPr>
      <w:r w:rsidRPr="056B0A62">
        <w:rPr>
          <w:rFonts w:ascii="Times New Roman" w:eastAsia="Times New Roman" w:hAnsi="Times New Roman" w:cs="Times New Roman"/>
        </w:rPr>
        <w:t>Licensed as a Licensed Specialist in School Psychology</w:t>
      </w:r>
    </w:p>
    <w:p w14:paraId="4AFEE628" w14:textId="6AFDA556" w:rsidR="056B0A62" w:rsidRDefault="056B0A62" w:rsidP="056B0A62">
      <w:pPr>
        <w:jc w:val="both"/>
      </w:pPr>
      <w:r w:rsidRPr="056B0A62">
        <w:rPr>
          <w:rFonts w:ascii="Times New Roman" w:eastAsia="Times New Roman" w:hAnsi="Times New Roman" w:cs="Times New Roman"/>
        </w:rPr>
        <w:t xml:space="preserve"> </w:t>
      </w:r>
    </w:p>
    <w:p w14:paraId="06DF3FFF" w14:textId="6332C2DB" w:rsidR="056B0A62" w:rsidRDefault="056B0A62" w:rsidP="056B0A62">
      <w:pPr>
        <w:pStyle w:val="ListParagraph"/>
        <w:numPr>
          <w:ilvl w:val="0"/>
          <w:numId w:val="6"/>
        </w:numPr>
      </w:pPr>
      <w:r w:rsidRPr="056B0A62">
        <w:rPr>
          <w:rFonts w:ascii="Times New Roman" w:eastAsia="Times New Roman" w:hAnsi="Times New Roman" w:cs="Times New Roman"/>
        </w:rPr>
        <w:t xml:space="preserve">Major Responsibilities and Duties: </w:t>
      </w:r>
    </w:p>
    <w:p w14:paraId="0494B3CF" w14:textId="7CED6CFE" w:rsidR="056B0A62" w:rsidRDefault="056B0A62" w:rsidP="056B0A62">
      <w:pPr>
        <w:jc w:val="both"/>
      </w:pPr>
      <w:r w:rsidRPr="056B0A62">
        <w:rPr>
          <w:rFonts w:ascii="Times New Roman" w:eastAsia="Times New Roman" w:hAnsi="Times New Roman" w:cs="Times New Roman"/>
        </w:rPr>
        <w:t xml:space="preserve"> </w:t>
      </w:r>
    </w:p>
    <w:p w14:paraId="41CCEF3E" w14:textId="00AB0A41" w:rsidR="056B0A62" w:rsidRDefault="056B0A62" w:rsidP="056B0A62">
      <w:pPr>
        <w:jc w:val="both"/>
      </w:pPr>
      <w:r w:rsidRPr="056B0A62">
        <w:rPr>
          <w:rFonts w:ascii="Times New Roman" w:eastAsia="Times New Roman" w:hAnsi="Times New Roman" w:cs="Times New Roman"/>
        </w:rPr>
        <w:t>To provide evaluation support through student testing and providing a Full Individual Evaluation in IDEA’s Frontline FIE program</w:t>
      </w:r>
    </w:p>
    <w:p w14:paraId="02BBC036" w14:textId="0170F084" w:rsidR="056B0A62" w:rsidRDefault="056B0A62" w:rsidP="056B0A62">
      <w:pPr>
        <w:jc w:val="both"/>
      </w:pPr>
      <w:r w:rsidRPr="056B0A62">
        <w:rPr>
          <w:rFonts w:ascii="Times New Roman" w:eastAsia="Times New Roman" w:hAnsi="Times New Roman" w:cs="Times New Roman"/>
        </w:rPr>
        <w:t xml:space="preserve"> </w:t>
      </w:r>
    </w:p>
    <w:p w14:paraId="6B22D71A" w14:textId="2E171CA2" w:rsidR="056B0A62" w:rsidRDefault="056B0A62" w:rsidP="056B0A62">
      <w:pPr>
        <w:pStyle w:val="Heading2"/>
      </w:pPr>
      <w:r w:rsidRPr="056B0A62">
        <w:rPr>
          <w:rFonts w:ascii="Times New Roman" w:eastAsia="Times New Roman" w:hAnsi="Times New Roman" w:cs="Times New Roman"/>
          <w:b/>
          <w:bCs/>
          <w:color w:val="000000" w:themeColor="text1"/>
          <w:sz w:val="22"/>
          <w:szCs w:val="22"/>
        </w:rPr>
        <w:t>2.</w:t>
      </w:r>
      <w:r w:rsidRPr="056B0A62">
        <w:rPr>
          <w:rFonts w:ascii="Times New Roman" w:eastAsia="Times New Roman" w:hAnsi="Times New Roman" w:cs="Times New Roman"/>
          <w:color w:val="000000" w:themeColor="text1"/>
          <w:sz w:val="14"/>
          <w:szCs w:val="14"/>
        </w:rPr>
        <w:t xml:space="preserve">      </w:t>
      </w:r>
      <w:r w:rsidRPr="056B0A62">
        <w:rPr>
          <w:rFonts w:ascii="Times New Roman" w:eastAsia="Times New Roman" w:hAnsi="Times New Roman" w:cs="Times New Roman"/>
          <w:b/>
          <w:bCs/>
          <w:color w:val="000000" w:themeColor="text1"/>
          <w:sz w:val="22"/>
          <w:szCs w:val="22"/>
        </w:rPr>
        <w:t>Occupational Therapist</w:t>
      </w:r>
    </w:p>
    <w:p w14:paraId="00FFF956" w14:textId="13D559E9" w:rsidR="056B0A62" w:rsidRDefault="056B0A62" w:rsidP="056B0A62">
      <w:pPr>
        <w:jc w:val="both"/>
      </w:pPr>
      <w:r w:rsidRPr="056B0A62">
        <w:rPr>
          <w:rFonts w:ascii="Times New Roman" w:eastAsia="Times New Roman" w:hAnsi="Times New Roman" w:cs="Times New Roman"/>
        </w:rPr>
        <w:t xml:space="preserve"> </w:t>
      </w:r>
    </w:p>
    <w:p w14:paraId="67E68822" w14:textId="1E9E2240" w:rsidR="056B0A62" w:rsidRDefault="056B0A62" w:rsidP="056B0A62">
      <w:pPr>
        <w:pStyle w:val="ListParagraph"/>
        <w:numPr>
          <w:ilvl w:val="0"/>
          <w:numId w:val="5"/>
        </w:numPr>
      </w:pPr>
      <w:r w:rsidRPr="056B0A62">
        <w:rPr>
          <w:rFonts w:ascii="Times New Roman" w:eastAsia="Times New Roman" w:hAnsi="Times New Roman" w:cs="Times New Roman"/>
        </w:rPr>
        <w:t>Primary Purpose:</w:t>
      </w:r>
    </w:p>
    <w:p w14:paraId="6C9B2ACA" w14:textId="4CF0ACAB" w:rsidR="056B0A62" w:rsidRDefault="056B0A62" w:rsidP="056B0A62">
      <w:pPr>
        <w:jc w:val="both"/>
      </w:pPr>
      <w:r w:rsidRPr="056B0A62">
        <w:rPr>
          <w:rFonts w:ascii="Times New Roman" w:eastAsia="Times New Roman" w:hAnsi="Times New Roman" w:cs="Times New Roman"/>
        </w:rPr>
        <w:t xml:space="preserve"> </w:t>
      </w:r>
    </w:p>
    <w:p w14:paraId="4EC5660C" w14:textId="6064E58E" w:rsidR="056B0A62" w:rsidRDefault="056B0A62" w:rsidP="056B0A62">
      <w:pPr>
        <w:jc w:val="both"/>
      </w:pPr>
      <w:r w:rsidRPr="056B0A62">
        <w:rPr>
          <w:rFonts w:ascii="Times New Roman" w:eastAsia="Times New Roman" w:hAnsi="Times New Roman" w:cs="Times New Roman"/>
        </w:rPr>
        <w:t xml:space="preserve">To provide direct and indirect Occupational Therapy services and evaluations for students in the region.  </w:t>
      </w:r>
    </w:p>
    <w:p w14:paraId="53C648C7" w14:textId="0C3630C1" w:rsidR="056B0A62" w:rsidRDefault="056B0A62" w:rsidP="056B0A62">
      <w:pPr>
        <w:jc w:val="both"/>
      </w:pPr>
      <w:r w:rsidRPr="056B0A62">
        <w:rPr>
          <w:rFonts w:ascii="Times New Roman" w:eastAsia="Times New Roman" w:hAnsi="Times New Roman" w:cs="Times New Roman"/>
        </w:rPr>
        <w:t xml:space="preserve"> </w:t>
      </w:r>
    </w:p>
    <w:p w14:paraId="3768E2A7" w14:textId="75BE88E1" w:rsidR="056B0A62" w:rsidRDefault="056B0A62" w:rsidP="056B0A62">
      <w:pPr>
        <w:pStyle w:val="ListParagraph"/>
        <w:numPr>
          <w:ilvl w:val="0"/>
          <w:numId w:val="5"/>
        </w:numPr>
      </w:pPr>
      <w:r w:rsidRPr="056B0A62">
        <w:rPr>
          <w:rFonts w:ascii="Times New Roman" w:eastAsia="Times New Roman" w:hAnsi="Times New Roman" w:cs="Times New Roman"/>
        </w:rPr>
        <w:t>Minimum Education/Certification Qualifications:</w:t>
      </w:r>
    </w:p>
    <w:p w14:paraId="0767C4BA" w14:textId="791E048A" w:rsidR="056B0A62" w:rsidRDefault="056B0A62" w:rsidP="056B0A62">
      <w:pPr>
        <w:jc w:val="both"/>
      </w:pPr>
      <w:r w:rsidRPr="056B0A62">
        <w:rPr>
          <w:rFonts w:ascii="Times New Roman" w:eastAsia="Times New Roman" w:hAnsi="Times New Roman" w:cs="Times New Roman"/>
        </w:rPr>
        <w:t xml:space="preserve"> </w:t>
      </w:r>
    </w:p>
    <w:p w14:paraId="4FFD2CD4" w14:textId="2346C66D" w:rsidR="056B0A62" w:rsidRDefault="056B0A62" w:rsidP="056B0A62">
      <w:pPr>
        <w:ind w:left="360" w:hanging="360"/>
        <w:jc w:val="both"/>
      </w:pPr>
      <w:r w:rsidRPr="056B0A62">
        <w:rPr>
          <w:rFonts w:ascii="Times New Roman" w:eastAsia="Times New Roman" w:hAnsi="Times New Roman" w:cs="Times New Roman"/>
        </w:rPr>
        <w:t>A bachelor degree in occupational therapy from a university certified by the ACOTE (Accreditation Council for Occupational Therapy Education) or AOTA (American -Occupational Therapy Association).</w:t>
      </w:r>
    </w:p>
    <w:p w14:paraId="3ADF5AB9" w14:textId="01E10CE3" w:rsidR="056B0A62" w:rsidRDefault="056B0A62" w:rsidP="056B0A62">
      <w:pPr>
        <w:jc w:val="both"/>
      </w:pPr>
      <w:r w:rsidRPr="056B0A62">
        <w:rPr>
          <w:rFonts w:ascii="Times New Roman" w:eastAsia="Times New Roman" w:hAnsi="Times New Roman" w:cs="Times New Roman"/>
        </w:rPr>
        <w:t>Certified by the National Board for Certification.</w:t>
      </w:r>
    </w:p>
    <w:p w14:paraId="77915194" w14:textId="4295AF2D" w:rsidR="056B0A62" w:rsidRDefault="056B0A62" w:rsidP="056B0A62">
      <w:pPr>
        <w:jc w:val="both"/>
      </w:pPr>
      <w:r w:rsidRPr="056B0A62">
        <w:rPr>
          <w:rFonts w:ascii="Times New Roman" w:eastAsia="Times New Roman" w:hAnsi="Times New Roman" w:cs="Times New Roman"/>
        </w:rPr>
        <w:t xml:space="preserve"> </w:t>
      </w:r>
    </w:p>
    <w:p w14:paraId="5076C62E" w14:textId="75488313" w:rsidR="056B0A62" w:rsidRDefault="056B0A62" w:rsidP="056B0A62">
      <w:pPr>
        <w:pStyle w:val="ListParagraph"/>
        <w:numPr>
          <w:ilvl w:val="0"/>
          <w:numId w:val="5"/>
        </w:numPr>
      </w:pPr>
      <w:r w:rsidRPr="056B0A62">
        <w:rPr>
          <w:rFonts w:ascii="Times New Roman" w:eastAsia="Times New Roman" w:hAnsi="Times New Roman" w:cs="Times New Roman"/>
        </w:rPr>
        <w:t xml:space="preserve">Major Responsibilities and Duties: </w:t>
      </w:r>
    </w:p>
    <w:p w14:paraId="16DA245D" w14:textId="303FBFF4" w:rsidR="056B0A62" w:rsidRDefault="056B0A62" w:rsidP="056B0A62">
      <w:pPr>
        <w:jc w:val="both"/>
      </w:pPr>
      <w:r w:rsidRPr="056B0A62">
        <w:rPr>
          <w:rFonts w:ascii="Times New Roman" w:eastAsia="Times New Roman" w:hAnsi="Times New Roman" w:cs="Times New Roman"/>
        </w:rPr>
        <w:t xml:space="preserve"> </w:t>
      </w:r>
    </w:p>
    <w:p w14:paraId="619524D8" w14:textId="4E2E1C6D" w:rsidR="056B0A62" w:rsidRDefault="056B0A62" w:rsidP="056B0A62">
      <w:pPr>
        <w:jc w:val="both"/>
      </w:pPr>
      <w:r w:rsidRPr="056B0A62">
        <w:rPr>
          <w:rFonts w:ascii="Times New Roman" w:eastAsia="Times New Roman" w:hAnsi="Times New Roman" w:cs="Times New Roman"/>
        </w:rPr>
        <w:t xml:space="preserve">Providing direct and indirect (consult) occupational therapy services to students in the region that have IEP OT services </w:t>
      </w:r>
    </w:p>
    <w:p w14:paraId="36A80B37" w14:textId="73400BFC" w:rsidR="056B0A62" w:rsidRDefault="056B0A62" w:rsidP="056B0A62">
      <w:pPr>
        <w:jc w:val="both"/>
      </w:pPr>
      <w:r w:rsidRPr="056B0A62">
        <w:rPr>
          <w:rFonts w:ascii="Times New Roman" w:eastAsia="Times New Roman" w:hAnsi="Times New Roman" w:cs="Times New Roman"/>
        </w:rPr>
        <w:t>Provide OT initial evaluation and re-evaluation support as needed for students in the region</w:t>
      </w:r>
    </w:p>
    <w:p w14:paraId="3FC45FC0" w14:textId="2F3BFE0B" w:rsidR="056B0A62" w:rsidRDefault="056B0A62" w:rsidP="056B0A62">
      <w:pPr>
        <w:jc w:val="both"/>
      </w:pPr>
      <w:r w:rsidRPr="056B0A62">
        <w:rPr>
          <w:rFonts w:ascii="Times New Roman" w:eastAsia="Times New Roman" w:hAnsi="Times New Roman" w:cs="Times New Roman"/>
        </w:rPr>
        <w:t xml:space="preserve"> </w:t>
      </w:r>
    </w:p>
    <w:p w14:paraId="166307D1" w14:textId="343DAA04" w:rsidR="056B0A62" w:rsidRDefault="056B0A62" w:rsidP="056B0A62">
      <w:pPr>
        <w:pStyle w:val="Heading2"/>
      </w:pPr>
      <w:r w:rsidRPr="056B0A62">
        <w:rPr>
          <w:rFonts w:ascii="Times New Roman" w:eastAsia="Times New Roman" w:hAnsi="Times New Roman" w:cs="Times New Roman"/>
          <w:b/>
          <w:bCs/>
          <w:color w:val="000000" w:themeColor="text1"/>
          <w:sz w:val="22"/>
          <w:szCs w:val="22"/>
        </w:rPr>
        <w:t>3.</w:t>
      </w:r>
      <w:r w:rsidRPr="056B0A62">
        <w:rPr>
          <w:rFonts w:ascii="Times New Roman" w:eastAsia="Times New Roman" w:hAnsi="Times New Roman" w:cs="Times New Roman"/>
          <w:color w:val="000000" w:themeColor="text1"/>
          <w:sz w:val="14"/>
          <w:szCs w:val="14"/>
        </w:rPr>
        <w:t xml:space="preserve">      </w:t>
      </w:r>
      <w:r w:rsidRPr="056B0A62">
        <w:rPr>
          <w:rFonts w:ascii="Times New Roman" w:eastAsia="Times New Roman" w:hAnsi="Times New Roman" w:cs="Times New Roman"/>
          <w:b/>
          <w:bCs/>
          <w:color w:val="000000" w:themeColor="text1"/>
          <w:sz w:val="22"/>
          <w:szCs w:val="22"/>
        </w:rPr>
        <w:t>Orientation and Mobility Teacher</w:t>
      </w:r>
    </w:p>
    <w:p w14:paraId="4CC27D9F" w14:textId="6FBCB278" w:rsidR="056B0A62" w:rsidRDefault="056B0A62" w:rsidP="056B0A62">
      <w:pPr>
        <w:jc w:val="both"/>
      </w:pPr>
      <w:r w:rsidRPr="056B0A62">
        <w:rPr>
          <w:rFonts w:ascii="Times New Roman" w:eastAsia="Times New Roman" w:hAnsi="Times New Roman" w:cs="Times New Roman"/>
        </w:rPr>
        <w:t xml:space="preserve"> </w:t>
      </w:r>
    </w:p>
    <w:p w14:paraId="48EFE0F7" w14:textId="64824ED6" w:rsidR="056B0A62" w:rsidRDefault="056B0A62" w:rsidP="056B0A62">
      <w:pPr>
        <w:pStyle w:val="ListParagraph"/>
        <w:numPr>
          <w:ilvl w:val="0"/>
          <w:numId w:val="4"/>
        </w:numPr>
      </w:pPr>
      <w:r w:rsidRPr="056B0A62">
        <w:rPr>
          <w:rFonts w:ascii="Times New Roman" w:eastAsia="Times New Roman" w:hAnsi="Times New Roman" w:cs="Times New Roman"/>
        </w:rPr>
        <w:t>Primary Purpose:</w:t>
      </w:r>
    </w:p>
    <w:p w14:paraId="00766C28" w14:textId="504CE6FC" w:rsidR="056B0A62" w:rsidRDefault="056B0A62" w:rsidP="056B0A62">
      <w:pPr>
        <w:jc w:val="both"/>
      </w:pPr>
      <w:r w:rsidRPr="056B0A62">
        <w:rPr>
          <w:rFonts w:ascii="Times New Roman" w:eastAsia="Times New Roman" w:hAnsi="Times New Roman" w:cs="Times New Roman"/>
        </w:rPr>
        <w:t xml:space="preserve"> </w:t>
      </w:r>
    </w:p>
    <w:p w14:paraId="4CD33D62" w14:textId="68DFD741" w:rsidR="056B0A62" w:rsidRDefault="056B0A62" w:rsidP="056B0A62">
      <w:pPr>
        <w:jc w:val="both"/>
      </w:pPr>
      <w:r w:rsidRPr="056B0A62">
        <w:rPr>
          <w:rFonts w:ascii="Times New Roman" w:eastAsia="Times New Roman" w:hAnsi="Times New Roman" w:cs="Times New Roman"/>
        </w:rPr>
        <w:t>To provide direct and indirect support for students with visual impairment that required orientation and mobility services per their IEP.</w:t>
      </w:r>
    </w:p>
    <w:p w14:paraId="096592E8" w14:textId="2DF44178" w:rsidR="056B0A62" w:rsidRDefault="056B0A62" w:rsidP="056B0A62">
      <w:pPr>
        <w:jc w:val="both"/>
      </w:pPr>
      <w:r w:rsidRPr="056B0A62">
        <w:rPr>
          <w:rFonts w:ascii="Times New Roman" w:eastAsia="Times New Roman" w:hAnsi="Times New Roman" w:cs="Times New Roman"/>
        </w:rPr>
        <w:t xml:space="preserve"> </w:t>
      </w:r>
    </w:p>
    <w:p w14:paraId="0CD7E833" w14:textId="6B194B17" w:rsidR="056B0A62" w:rsidRDefault="056B0A62" w:rsidP="056B0A62">
      <w:pPr>
        <w:pStyle w:val="ListParagraph"/>
        <w:numPr>
          <w:ilvl w:val="0"/>
          <w:numId w:val="4"/>
        </w:numPr>
      </w:pPr>
      <w:r w:rsidRPr="056B0A62">
        <w:rPr>
          <w:rFonts w:ascii="Times New Roman" w:eastAsia="Times New Roman" w:hAnsi="Times New Roman" w:cs="Times New Roman"/>
        </w:rPr>
        <w:t>Minimum Education/Certification Qualifications:</w:t>
      </w:r>
    </w:p>
    <w:p w14:paraId="02E587F5" w14:textId="21A78D38" w:rsidR="056B0A62" w:rsidRDefault="056B0A62" w:rsidP="056B0A62">
      <w:pPr>
        <w:jc w:val="both"/>
      </w:pPr>
      <w:r w:rsidRPr="056B0A62">
        <w:rPr>
          <w:rFonts w:ascii="Times New Roman" w:eastAsia="Times New Roman" w:hAnsi="Times New Roman" w:cs="Times New Roman"/>
        </w:rPr>
        <w:t xml:space="preserve"> </w:t>
      </w:r>
    </w:p>
    <w:p w14:paraId="2EE07CF0" w14:textId="133BA261" w:rsidR="056B0A62" w:rsidRDefault="056B0A62" w:rsidP="056B0A62">
      <w:pPr>
        <w:jc w:val="both"/>
      </w:pPr>
      <w:r w:rsidRPr="056B0A62">
        <w:rPr>
          <w:rFonts w:ascii="Times New Roman" w:eastAsia="Times New Roman" w:hAnsi="Times New Roman" w:cs="Times New Roman"/>
        </w:rPr>
        <w:t>Bachelor’s and/or Master’s degree Certification from the Academy for Certification of Vision Rehabilitation and Education Professionals (ACVREP)</w:t>
      </w:r>
    </w:p>
    <w:p w14:paraId="53B5C0F7" w14:textId="1DD1D72A" w:rsidR="056B0A62" w:rsidRDefault="056B0A62" w:rsidP="056B0A62">
      <w:pPr>
        <w:jc w:val="both"/>
      </w:pPr>
      <w:r w:rsidRPr="056B0A62">
        <w:rPr>
          <w:rFonts w:ascii="Times New Roman" w:eastAsia="Times New Roman" w:hAnsi="Times New Roman" w:cs="Times New Roman"/>
        </w:rPr>
        <w:t xml:space="preserve"> </w:t>
      </w:r>
    </w:p>
    <w:p w14:paraId="22EF559B" w14:textId="04B6AD32" w:rsidR="056B0A62" w:rsidRDefault="056B0A62" w:rsidP="056B0A62">
      <w:pPr>
        <w:pStyle w:val="ListParagraph"/>
        <w:numPr>
          <w:ilvl w:val="0"/>
          <w:numId w:val="4"/>
        </w:numPr>
      </w:pPr>
      <w:r w:rsidRPr="056B0A62">
        <w:rPr>
          <w:rFonts w:ascii="Times New Roman" w:eastAsia="Times New Roman" w:hAnsi="Times New Roman" w:cs="Times New Roman"/>
        </w:rPr>
        <w:t xml:space="preserve">Major Responsibilities and Duties: </w:t>
      </w:r>
    </w:p>
    <w:p w14:paraId="45A57C37" w14:textId="64D5D403" w:rsidR="056B0A62" w:rsidRDefault="056B0A62" w:rsidP="056B0A62">
      <w:pPr>
        <w:jc w:val="both"/>
      </w:pPr>
      <w:r w:rsidRPr="056B0A62">
        <w:rPr>
          <w:rFonts w:ascii="Times New Roman" w:eastAsia="Times New Roman" w:hAnsi="Times New Roman" w:cs="Times New Roman"/>
        </w:rPr>
        <w:t xml:space="preserve"> </w:t>
      </w:r>
    </w:p>
    <w:p w14:paraId="2DEE5DD6" w14:textId="01B9E04D" w:rsidR="056B0A62" w:rsidRDefault="056B0A62" w:rsidP="056B0A62">
      <w:pPr>
        <w:jc w:val="both"/>
      </w:pPr>
      <w:r w:rsidRPr="056B0A62">
        <w:rPr>
          <w:rFonts w:ascii="Times New Roman" w:eastAsia="Times New Roman" w:hAnsi="Times New Roman" w:cs="Times New Roman"/>
        </w:rPr>
        <w:t>To provide direct and indirect (consult) orientation and mobility support to students with visual impairment</w:t>
      </w:r>
    </w:p>
    <w:p w14:paraId="18AC1CDE" w14:textId="07305F3D" w:rsidR="056B0A62" w:rsidRDefault="056B0A62" w:rsidP="056B0A62">
      <w:pPr>
        <w:jc w:val="both"/>
      </w:pPr>
      <w:r w:rsidRPr="056B0A62">
        <w:rPr>
          <w:rFonts w:ascii="Times New Roman" w:eastAsia="Times New Roman" w:hAnsi="Times New Roman" w:cs="Times New Roman"/>
        </w:rPr>
        <w:t>To provide orientation and mobility evaluation and re-evaluation support as needed for students in the region.</w:t>
      </w:r>
    </w:p>
    <w:p w14:paraId="145EA7B7" w14:textId="5C5AF500" w:rsidR="056B0A62" w:rsidRDefault="056B0A62" w:rsidP="056B0A62">
      <w:pPr>
        <w:jc w:val="both"/>
      </w:pPr>
      <w:r w:rsidRPr="056B0A62">
        <w:rPr>
          <w:rFonts w:ascii="Times New Roman" w:eastAsia="Times New Roman" w:hAnsi="Times New Roman" w:cs="Times New Roman"/>
        </w:rPr>
        <w:t xml:space="preserve"> </w:t>
      </w:r>
    </w:p>
    <w:p w14:paraId="1EB9E110" w14:textId="6FDBD822" w:rsidR="056B0A62" w:rsidRDefault="056B0A62" w:rsidP="056B0A62">
      <w:pPr>
        <w:pStyle w:val="Heading2"/>
      </w:pPr>
      <w:r w:rsidRPr="056B0A62">
        <w:rPr>
          <w:rFonts w:ascii="Times New Roman" w:eastAsia="Times New Roman" w:hAnsi="Times New Roman" w:cs="Times New Roman"/>
          <w:b/>
          <w:bCs/>
          <w:color w:val="000000" w:themeColor="text1"/>
          <w:sz w:val="22"/>
          <w:szCs w:val="22"/>
        </w:rPr>
        <w:t>4.</w:t>
      </w:r>
      <w:r w:rsidRPr="056B0A62">
        <w:rPr>
          <w:rFonts w:ascii="Times New Roman" w:eastAsia="Times New Roman" w:hAnsi="Times New Roman" w:cs="Times New Roman"/>
          <w:color w:val="000000" w:themeColor="text1"/>
          <w:sz w:val="14"/>
          <w:szCs w:val="14"/>
        </w:rPr>
        <w:t xml:space="preserve">      </w:t>
      </w:r>
      <w:r w:rsidRPr="056B0A62">
        <w:rPr>
          <w:rFonts w:ascii="Times New Roman" w:eastAsia="Times New Roman" w:hAnsi="Times New Roman" w:cs="Times New Roman"/>
          <w:b/>
          <w:bCs/>
          <w:color w:val="000000" w:themeColor="text1"/>
          <w:sz w:val="22"/>
          <w:szCs w:val="22"/>
        </w:rPr>
        <w:t>Physical Therapist</w:t>
      </w:r>
    </w:p>
    <w:p w14:paraId="00F2ED80" w14:textId="29DD7C81" w:rsidR="056B0A62" w:rsidRDefault="056B0A62" w:rsidP="056B0A62">
      <w:pPr>
        <w:jc w:val="both"/>
      </w:pPr>
      <w:r w:rsidRPr="056B0A62">
        <w:rPr>
          <w:rFonts w:ascii="Times New Roman" w:eastAsia="Times New Roman" w:hAnsi="Times New Roman" w:cs="Times New Roman"/>
        </w:rPr>
        <w:t xml:space="preserve"> </w:t>
      </w:r>
    </w:p>
    <w:p w14:paraId="647E844E" w14:textId="342F928F" w:rsidR="056B0A62" w:rsidRDefault="056B0A62" w:rsidP="056B0A62">
      <w:pPr>
        <w:pStyle w:val="ListParagraph"/>
        <w:numPr>
          <w:ilvl w:val="0"/>
          <w:numId w:val="3"/>
        </w:numPr>
      </w:pPr>
      <w:r w:rsidRPr="056B0A62">
        <w:rPr>
          <w:rFonts w:ascii="Times New Roman" w:eastAsia="Times New Roman" w:hAnsi="Times New Roman" w:cs="Times New Roman"/>
        </w:rPr>
        <w:t>Primary Purpose:</w:t>
      </w:r>
    </w:p>
    <w:p w14:paraId="0C1741DB" w14:textId="6303198C" w:rsidR="056B0A62" w:rsidRDefault="056B0A62" w:rsidP="056B0A62">
      <w:pPr>
        <w:jc w:val="both"/>
      </w:pPr>
      <w:r w:rsidRPr="056B0A62">
        <w:rPr>
          <w:rFonts w:ascii="Times New Roman" w:eastAsia="Times New Roman" w:hAnsi="Times New Roman" w:cs="Times New Roman"/>
        </w:rPr>
        <w:t xml:space="preserve"> </w:t>
      </w:r>
    </w:p>
    <w:p w14:paraId="6B5322E7" w14:textId="70BC6182" w:rsidR="056B0A62" w:rsidRDefault="056B0A62" w:rsidP="056B0A62">
      <w:pPr>
        <w:jc w:val="both"/>
      </w:pPr>
      <w:r w:rsidRPr="056B0A62">
        <w:rPr>
          <w:rFonts w:ascii="Times New Roman" w:eastAsia="Times New Roman" w:hAnsi="Times New Roman" w:cs="Times New Roman"/>
        </w:rPr>
        <w:t>To provide direct and indirect support for students with physical therapy services per their IEP.</w:t>
      </w:r>
    </w:p>
    <w:p w14:paraId="5388B65F" w14:textId="460681ED" w:rsidR="056B0A62" w:rsidRDefault="056B0A62" w:rsidP="056B0A62">
      <w:pPr>
        <w:jc w:val="both"/>
      </w:pPr>
      <w:r w:rsidRPr="056B0A62">
        <w:rPr>
          <w:rFonts w:ascii="Times New Roman" w:eastAsia="Times New Roman" w:hAnsi="Times New Roman" w:cs="Times New Roman"/>
        </w:rPr>
        <w:lastRenderedPageBreak/>
        <w:t xml:space="preserve"> </w:t>
      </w:r>
    </w:p>
    <w:p w14:paraId="5A624C2C" w14:textId="0C550AF7" w:rsidR="056B0A62" w:rsidRDefault="056B0A62" w:rsidP="056B0A62">
      <w:pPr>
        <w:pStyle w:val="ListParagraph"/>
        <w:numPr>
          <w:ilvl w:val="0"/>
          <w:numId w:val="3"/>
        </w:numPr>
      </w:pPr>
      <w:r w:rsidRPr="056B0A62">
        <w:rPr>
          <w:rFonts w:ascii="Times New Roman" w:eastAsia="Times New Roman" w:hAnsi="Times New Roman" w:cs="Times New Roman"/>
        </w:rPr>
        <w:t>Minimum Education/Certification Qualifications:</w:t>
      </w:r>
    </w:p>
    <w:p w14:paraId="67296873" w14:textId="1394ECFF" w:rsidR="056B0A62" w:rsidRDefault="056B0A62" w:rsidP="056B0A62">
      <w:pPr>
        <w:jc w:val="both"/>
      </w:pPr>
      <w:r w:rsidRPr="056B0A62">
        <w:rPr>
          <w:rFonts w:ascii="Times New Roman" w:eastAsia="Times New Roman" w:hAnsi="Times New Roman" w:cs="Times New Roman"/>
        </w:rPr>
        <w:t xml:space="preserve"> </w:t>
      </w:r>
    </w:p>
    <w:p w14:paraId="0646B264" w14:textId="4AF8D203" w:rsidR="056B0A62" w:rsidRDefault="056B0A62" w:rsidP="056B0A62">
      <w:pPr>
        <w:jc w:val="both"/>
      </w:pPr>
      <w:r w:rsidRPr="056B0A62">
        <w:rPr>
          <w:rFonts w:ascii="Times New Roman" w:eastAsia="Times New Roman" w:hAnsi="Times New Roman" w:cs="Times New Roman"/>
        </w:rPr>
        <w:t>Physical therapists must have an advanced degree. This can be a Master of Physical Therapy degree or, more commonly, a Doctor of Physical Therapy degree.</w:t>
      </w:r>
    </w:p>
    <w:p w14:paraId="7831B3B9" w14:textId="4D0972BC" w:rsidR="056B0A62" w:rsidRDefault="056B0A62" w:rsidP="056B0A62">
      <w:pPr>
        <w:jc w:val="both"/>
      </w:pPr>
      <w:r w:rsidRPr="056B0A62">
        <w:rPr>
          <w:rFonts w:ascii="Times New Roman" w:eastAsia="Times New Roman" w:hAnsi="Times New Roman" w:cs="Times New Roman"/>
        </w:rPr>
        <w:t xml:space="preserve"> </w:t>
      </w:r>
    </w:p>
    <w:p w14:paraId="54597636" w14:textId="4689D803" w:rsidR="056B0A62" w:rsidRDefault="056B0A62" w:rsidP="056B0A62">
      <w:pPr>
        <w:pStyle w:val="ListParagraph"/>
        <w:numPr>
          <w:ilvl w:val="0"/>
          <w:numId w:val="3"/>
        </w:numPr>
      </w:pPr>
      <w:r w:rsidRPr="056B0A62">
        <w:rPr>
          <w:rFonts w:ascii="Times New Roman" w:eastAsia="Times New Roman" w:hAnsi="Times New Roman" w:cs="Times New Roman"/>
        </w:rPr>
        <w:t xml:space="preserve">Major Responsibilities and Duties: </w:t>
      </w:r>
    </w:p>
    <w:p w14:paraId="188175BB" w14:textId="3769956D" w:rsidR="056B0A62" w:rsidRDefault="056B0A62" w:rsidP="056B0A62">
      <w:pPr>
        <w:jc w:val="both"/>
      </w:pPr>
      <w:r w:rsidRPr="056B0A62">
        <w:rPr>
          <w:rFonts w:ascii="Times New Roman" w:eastAsia="Times New Roman" w:hAnsi="Times New Roman" w:cs="Times New Roman"/>
        </w:rPr>
        <w:t xml:space="preserve"> </w:t>
      </w:r>
    </w:p>
    <w:p w14:paraId="6CF41D4C" w14:textId="7BE33C74" w:rsidR="056B0A62" w:rsidRDefault="056B0A62" w:rsidP="056B0A62">
      <w:pPr>
        <w:jc w:val="both"/>
      </w:pPr>
      <w:r w:rsidRPr="056B0A62">
        <w:rPr>
          <w:rFonts w:ascii="Times New Roman" w:eastAsia="Times New Roman" w:hAnsi="Times New Roman" w:cs="Times New Roman"/>
        </w:rPr>
        <w:t>To provide direct and indirect (consult) physical therapy support to students per their IEP</w:t>
      </w:r>
    </w:p>
    <w:p w14:paraId="3003DC25" w14:textId="11647EC5" w:rsidR="056B0A62" w:rsidRDefault="056B0A62" w:rsidP="056B0A62">
      <w:pPr>
        <w:jc w:val="both"/>
      </w:pPr>
      <w:r w:rsidRPr="056B0A62">
        <w:rPr>
          <w:rFonts w:ascii="Times New Roman" w:eastAsia="Times New Roman" w:hAnsi="Times New Roman" w:cs="Times New Roman"/>
        </w:rPr>
        <w:t>To provide orientation and mobility evaluation and re-evaluation support as needed for students in the region.</w:t>
      </w:r>
    </w:p>
    <w:p w14:paraId="412D9E91" w14:textId="2F1CE810" w:rsidR="056B0A62" w:rsidRDefault="056B0A62" w:rsidP="056B0A62">
      <w:pPr>
        <w:jc w:val="both"/>
      </w:pPr>
      <w:r w:rsidRPr="056B0A62">
        <w:rPr>
          <w:rFonts w:ascii="Times New Roman" w:eastAsia="Times New Roman" w:hAnsi="Times New Roman" w:cs="Times New Roman"/>
        </w:rPr>
        <w:t xml:space="preserve"> </w:t>
      </w:r>
    </w:p>
    <w:p w14:paraId="3DED03B4" w14:textId="1B51DAED" w:rsidR="056B0A62" w:rsidRDefault="056B0A62" w:rsidP="056B0A62">
      <w:pPr>
        <w:jc w:val="both"/>
      </w:pPr>
      <w:r w:rsidRPr="056B0A62">
        <w:rPr>
          <w:rFonts w:ascii="Times New Roman" w:eastAsia="Times New Roman" w:hAnsi="Times New Roman" w:cs="Times New Roman"/>
        </w:rPr>
        <w:t xml:space="preserve"> </w:t>
      </w:r>
    </w:p>
    <w:p w14:paraId="53B11112" w14:textId="1FAAFA14" w:rsidR="056B0A62" w:rsidRDefault="056B0A62" w:rsidP="056B0A62">
      <w:pPr>
        <w:pStyle w:val="Heading2"/>
      </w:pPr>
      <w:r w:rsidRPr="056B0A62">
        <w:rPr>
          <w:rFonts w:ascii="Times New Roman" w:eastAsia="Times New Roman" w:hAnsi="Times New Roman" w:cs="Times New Roman"/>
          <w:b/>
          <w:bCs/>
          <w:color w:val="000000" w:themeColor="text1"/>
          <w:sz w:val="22"/>
          <w:szCs w:val="22"/>
        </w:rPr>
        <w:t>5.</w:t>
      </w:r>
      <w:r w:rsidRPr="056B0A62">
        <w:rPr>
          <w:rFonts w:ascii="Times New Roman" w:eastAsia="Times New Roman" w:hAnsi="Times New Roman" w:cs="Times New Roman"/>
          <w:color w:val="000000" w:themeColor="text1"/>
          <w:sz w:val="14"/>
          <w:szCs w:val="14"/>
        </w:rPr>
        <w:t xml:space="preserve">      </w:t>
      </w:r>
      <w:r w:rsidRPr="056B0A62">
        <w:rPr>
          <w:rFonts w:ascii="Times New Roman" w:eastAsia="Times New Roman" w:hAnsi="Times New Roman" w:cs="Times New Roman"/>
          <w:b/>
          <w:bCs/>
          <w:color w:val="000000" w:themeColor="text1"/>
          <w:sz w:val="22"/>
          <w:szCs w:val="22"/>
        </w:rPr>
        <w:t>Speech Language Pathologist (short-term contract as needed)</w:t>
      </w:r>
    </w:p>
    <w:p w14:paraId="3C94398E" w14:textId="1114E9D5" w:rsidR="056B0A62" w:rsidRDefault="056B0A62" w:rsidP="056B0A62">
      <w:pPr>
        <w:jc w:val="both"/>
      </w:pPr>
      <w:r w:rsidRPr="056B0A62">
        <w:rPr>
          <w:rFonts w:ascii="Times New Roman" w:eastAsia="Times New Roman" w:hAnsi="Times New Roman" w:cs="Times New Roman"/>
        </w:rPr>
        <w:t xml:space="preserve"> </w:t>
      </w:r>
    </w:p>
    <w:p w14:paraId="4C479E38" w14:textId="13391702" w:rsidR="056B0A62" w:rsidRDefault="056B0A62" w:rsidP="056B0A62">
      <w:pPr>
        <w:pStyle w:val="ListParagraph"/>
        <w:numPr>
          <w:ilvl w:val="0"/>
          <w:numId w:val="2"/>
        </w:numPr>
      </w:pPr>
      <w:r w:rsidRPr="056B0A62">
        <w:rPr>
          <w:rFonts w:ascii="Times New Roman" w:eastAsia="Times New Roman" w:hAnsi="Times New Roman" w:cs="Times New Roman"/>
        </w:rPr>
        <w:t>Primary Purpose:</w:t>
      </w:r>
    </w:p>
    <w:p w14:paraId="7603604A" w14:textId="36588259" w:rsidR="056B0A62" w:rsidRDefault="056B0A62" w:rsidP="056B0A62">
      <w:pPr>
        <w:jc w:val="both"/>
      </w:pPr>
      <w:r w:rsidRPr="056B0A62">
        <w:rPr>
          <w:rFonts w:ascii="Times New Roman" w:eastAsia="Times New Roman" w:hAnsi="Times New Roman" w:cs="Times New Roman"/>
        </w:rPr>
        <w:t xml:space="preserve"> </w:t>
      </w:r>
    </w:p>
    <w:p w14:paraId="0BD5525B" w14:textId="164627E0" w:rsidR="056B0A62" w:rsidRDefault="056B0A62" w:rsidP="056B0A62">
      <w:pPr>
        <w:jc w:val="both"/>
      </w:pPr>
      <w:r w:rsidRPr="056B0A62">
        <w:rPr>
          <w:rFonts w:ascii="Times New Roman" w:eastAsia="Times New Roman" w:hAnsi="Times New Roman" w:cs="Times New Roman"/>
        </w:rPr>
        <w:t>To provide short term speech therapy services to students per their IEP and/or to provide speech therapy evaluation support.</w:t>
      </w:r>
    </w:p>
    <w:p w14:paraId="3A19EE81" w14:textId="0044D291" w:rsidR="056B0A62" w:rsidRDefault="056B0A62" w:rsidP="056B0A62">
      <w:pPr>
        <w:jc w:val="both"/>
      </w:pPr>
      <w:r w:rsidRPr="056B0A62">
        <w:rPr>
          <w:rFonts w:ascii="Times New Roman" w:eastAsia="Times New Roman" w:hAnsi="Times New Roman" w:cs="Times New Roman"/>
        </w:rPr>
        <w:t xml:space="preserve"> </w:t>
      </w:r>
    </w:p>
    <w:p w14:paraId="6962A9E9" w14:textId="3052A0CB" w:rsidR="056B0A62" w:rsidRDefault="056B0A62" w:rsidP="056B0A62">
      <w:pPr>
        <w:pStyle w:val="ListParagraph"/>
        <w:numPr>
          <w:ilvl w:val="0"/>
          <w:numId w:val="2"/>
        </w:numPr>
      </w:pPr>
      <w:r w:rsidRPr="056B0A62">
        <w:rPr>
          <w:rFonts w:ascii="Times New Roman" w:eastAsia="Times New Roman" w:hAnsi="Times New Roman" w:cs="Times New Roman"/>
        </w:rPr>
        <w:t>Minimum Education/Certification Qualifications:</w:t>
      </w:r>
    </w:p>
    <w:p w14:paraId="4EB364CF" w14:textId="3B86D7CE" w:rsidR="056B0A62" w:rsidRDefault="056B0A62" w:rsidP="056B0A62">
      <w:pPr>
        <w:ind w:left="360" w:hanging="360"/>
        <w:jc w:val="both"/>
      </w:pPr>
      <w:r w:rsidRPr="056B0A62">
        <w:rPr>
          <w:rFonts w:ascii="Times New Roman" w:eastAsia="Times New Roman" w:hAnsi="Times New Roman" w:cs="Times New Roman"/>
        </w:rPr>
        <w:t>Master’ s degree in speech-language pathology from an accredited college or university</w:t>
      </w:r>
    </w:p>
    <w:p w14:paraId="7B9380E3" w14:textId="359BADAD" w:rsidR="056B0A62" w:rsidRDefault="056B0A62" w:rsidP="056B0A62">
      <w:pPr>
        <w:ind w:left="360" w:hanging="360"/>
        <w:jc w:val="both"/>
      </w:pPr>
      <w:r w:rsidRPr="056B0A62">
        <w:rPr>
          <w:rFonts w:ascii="Times New Roman" w:eastAsia="Times New Roman" w:hAnsi="Times New Roman" w:cs="Times New Roman"/>
        </w:rPr>
        <w:t>Valid Texas license as a speech-language pathologist granted by the State Board of Examiners for</w:t>
      </w:r>
    </w:p>
    <w:p w14:paraId="6C78DF52" w14:textId="0BA3F88A" w:rsidR="056B0A62" w:rsidRDefault="056B0A62" w:rsidP="056B0A62">
      <w:pPr>
        <w:jc w:val="both"/>
      </w:pPr>
      <w:r w:rsidRPr="056B0A62">
        <w:rPr>
          <w:rFonts w:ascii="Times New Roman" w:eastAsia="Times New Roman" w:hAnsi="Times New Roman" w:cs="Times New Roman"/>
        </w:rPr>
        <w:t>Speech-Language Pathology and Audiology (SBESLPA)</w:t>
      </w:r>
    </w:p>
    <w:p w14:paraId="6E4AE1DD" w14:textId="7B9D468E" w:rsidR="056B0A62" w:rsidRDefault="056B0A62" w:rsidP="056B0A62">
      <w:pPr>
        <w:pStyle w:val="ListParagraph"/>
        <w:numPr>
          <w:ilvl w:val="0"/>
          <w:numId w:val="2"/>
        </w:numPr>
      </w:pPr>
      <w:r w:rsidRPr="056B0A62">
        <w:rPr>
          <w:rFonts w:ascii="Times New Roman" w:eastAsia="Times New Roman" w:hAnsi="Times New Roman" w:cs="Times New Roman"/>
        </w:rPr>
        <w:t xml:space="preserve">Major Responsibilities and Duties: </w:t>
      </w:r>
    </w:p>
    <w:p w14:paraId="4F93FC2A" w14:textId="35CD8BC3" w:rsidR="056B0A62" w:rsidRDefault="056B0A62" w:rsidP="056B0A62">
      <w:pPr>
        <w:jc w:val="both"/>
      </w:pPr>
      <w:r w:rsidRPr="056B0A62">
        <w:rPr>
          <w:rFonts w:ascii="Times New Roman" w:eastAsia="Times New Roman" w:hAnsi="Times New Roman" w:cs="Times New Roman"/>
        </w:rPr>
        <w:t xml:space="preserve">                    To provide direct and indirect (consult) speech therapy support to students per their IEP</w:t>
      </w:r>
    </w:p>
    <w:p w14:paraId="75FED6CC" w14:textId="06C85969" w:rsidR="056B0A62" w:rsidRDefault="056B0A62" w:rsidP="056B0A62">
      <w:pPr>
        <w:jc w:val="both"/>
      </w:pPr>
      <w:r w:rsidRPr="056B0A62">
        <w:rPr>
          <w:rFonts w:ascii="Times New Roman" w:eastAsia="Times New Roman" w:hAnsi="Times New Roman" w:cs="Times New Roman"/>
        </w:rPr>
        <w:t xml:space="preserve">              To provide speech/language evaluation and re-evaluation support as needed for students in the region.</w:t>
      </w:r>
    </w:p>
    <w:p w14:paraId="4EB2D603" w14:textId="72889BDC" w:rsidR="056B0A62" w:rsidRDefault="056B0A62" w:rsidP="056B0A62">
      <w:pPr>
        <w:jc w:val="both"/>
      </w:pPr>
      <w:r w:rsidRPr="056B0A62">
        <w:rPr>
          <w:rFonts w:ascii="Times New Roman" w:eastAsia="Times New Roman" w:hAnsi="Times New Roman" w:cs="Times New Roman"/>
        </w:rPr>
        <w:t xml:space="preserve"> </w:t>
      </w:r>
    </w:p>
    <w:p w14:paraId="1766113A" w14:textId="44CB7A98" w:rsidR="056B0A62" w:rsidRDefault="056B0A62" w:rsidP="056B0A62">
      <w:pPr>
        <w:jc w:val="both"/>
      </w:pPr>
      <w:r w:rsidRPr="056B0A62">
        <w:rPr>
          <w:rFonts w:ascii="Times New Roman" w:eastAsia="Times New Roman" w:hAnsi="Times New Roman" w:cs="Times New Roman"/>
        </w:rPr>
        <w:t xml:space="preserve"> </w:t>
      </w:r>
    </w:p>
    <w:p w14:paraId="7AECA5FF" w14:textId="66058044" w:rsidR="056B0A62" w:rsidRDefault="056B0A62" w:rsidP="056B0A62">
      <w:pPr>
        <w:jc w:val="both"/>
      </w:pPr>
      <w:r w:rsidRPr="056B0A62">
        <w:rPr>
          <w:rFonts w:ascii="Times New Roman" w:eastAsia="Times New Roman" w:hAnsi="Times New Roman" w:cs="Times New Roman"/>
        </w:rPr>
        <w:t xml:space="preserve"> </w:t>
      </w:r>
    </w:p>
    <w:p w14:paraId="57B6A7CF" w14:textId="7CE02834" w:rsidR="056B0A62" w:rsidRDefault="056B0A62" w:rsidP="056B0A62">
      <w:pPr>
        <w:pStyle w:val="Heading2"/>
      </w:pPr>
      <w:r w:rsidRPr="056B0A62">
        <w:rPr>
          <w:rFonts w:ascii="Times New Roman" w:eastAsia="Times New Roman" w:hAnsi="Times New Roman" w:cs="Times New Roman"/>
          <w:b/>
          <w:bCs/>
          <w:color w:val="000000" w:themeColor="text1"/>
          <w:sz w:val="22"/>
          <w:szCs w:val="22"/>
        </w:rPr>
        <w:t>6.</w:t>
      </w:r>
      <w:r w:rsidRPr="056B0A62">
        <w:rPr>
          <w:rFonts w:ascii="Times New Roman" w:eastAsia="Times New Roman" w:hAnsi="Times New Roman" w:cs="Times New Roman"/>
          <w:color w:val="000000" w:themeColor="text1"/>
          <w:sz w:val="14"/>
          <w:szCs w:val="14"/>
        </w:rPr>
        <w:t xml:space="preserve">      </w:t>
      </w:r>
      <w:r w:rsidRPr="056B0A62">
        <w:rPr>
          <w:rFonts w:ascii="Times New Roman" w:eastAsia="Times New Roman" w:hAnsi="Times New Roman" w:cs="Times New Roman"/>
          <w:b/>
          <w:bCs/>
          <w:color w:val="000000" w:themeColor="text1"/>
          <w:sz w:val="22"/>
          <w:szCs w:val="22"/>
        </w:rPr>
        <w:t>Visual Impairment Teacher</w:t>
      </w:r>
    </w:p>
    <w:p w14:paraId="55F6B807" w14:textId="6C647FE1" w:rsidR="056B0A62" w:rsidRDefault="056B0A62" w:rsidP="056B0A62">
      <w:pPr>
        <w:jc w:val="both"/>
      </w:pPr>
      <w:r w:rsidRPr="056B0A62">
        <w:rPr>
          <w:rFonts w:ascii="Times New Roman" w:eastAsia="Times New Roman" w:hAnsi="Times New Roman" w:cs="Times New Roman"/>
        </w:rPr>
        <w:t xml:space="preserve"> </w:t>
      </w:r>
    </w:p>
    <w:p w14:paraId="0BF6AB14" w14:textId="1832AEBC" w:rsidR="056B0A62" w:rsidRDefault="056B0A62" w:rsidP="056B0A62">
      <w:pPr>
        <w:pStyle w:val="ListParagraph"/>
        <w:numPr>
          <w:ilvl w:val="0"/>
          <w:numId w:val="1"/>
        </w:numPr>
      </w:pPr>
      <w:r w:rsidRPr="056B0A62">
        <w:rPr>
          <w:rFonts w:ascii="Times New Roman" w:eastAsia="Times New Roman" w:hAnsi="Times New Roman" w:cs="Times New Roman"/>
        </w:rPr>
        <w:t>Primary Purpose:</w:t>
      </w:r>
    </w:p>
    <w:p w14:paraId="7AF192DA" w14:textId="525DF451" w:rsidR="056B0A62" w:rsidRDefault="056B0A62" w:rsidP="056B0A62">
      <w:pPr>
        <w:jc w:val="both"/>
      </w:pPr>
      <w:r w:rsidRPr="056B0A62">
        <w:rPr>
          <w:rFonts w:ascii="Times New Roman" w:eastAsia="Times New Roman" w:hAnsi="Times New Roman" w:cs="Times New Roman"/>
        </w:rPr>
        <w:t xml:space="preserve"> </w:t>
      </w:r>
    </w:p>
    <w:p w14:paraId="08D6A41E" w14:textId="09C7E5E0" w:rsidR="056B0A62" w:rsidRDefault="056B0A62" w:rsidP="056B0A62">
      <w:pPr>
        <w:jc w:val="both"/>
      </w:pPr>
      <w:r w:rsidRPr="056B0A62">
        <w:rPr>
          <w:rFonts w:ascii="Times New Roman" w:eastAsia="Times New Roman" w:hAnsi="Times New Roman" w:cs="Times New Roman"/>
        </w:rPr>
        <w:t>To provide direct and indirect support for students with visual impairment services per their IEP.</w:t>
      </w:r>
    </w:p>
    <w:p w14:paraId="161D7A48" w14:textId="7BD61D8F" w:rsidR="056B0A62" w:rsidRDefault="056B0A62" w:rsidP="056B0A62">
      <w:pPr>
        <w:jc w:val="both"/>
      </w:pPr>
      <w:r w:rsidRPr="056B0A62">
        <w:rPr>
          <w:rFonts w:ascii="Times New Roman" w:eastAsia="Times New Roman" w:hAnsi="Times New Roman" w:cs="Times New Roman"/>
        </w:rPr>
        <w:t xml:space="preserve"> </w:t>
      </w:r>
    </w:p>
    <w:p w14:paraId="17C97A9B" w14:textId="3AB44451" w:rsidR="056B0A62" w:rsidRDefault="056B0A62" w:rsidP="056B0A62">
      <w:pPr>
        <w:pStyle w:val="ListParagraph"/>
        <w:numPr>
          <w:ilvl w:val="0"/>
          <w:numId w:val="1"/>
        </w:numPr>
      </w:pPr>
      <w:r w:rsidRPr="056B0A62">
        <w:rPr>
          <w:rFonts w:ascii="Times New Roman" w:eastAsia="Times New Roman" w:hAnsi="Times New Roman" w:cs="Times New Roman"/>
        </w:rPr>
        <w:t>Minimum Education/Certification Qualifications:</w:t>
      </w:r>
    </w:p>
    <w:p w14:paraId="3B13E50E" w14:textId="1479E636" w:rsidR="056B0A62" w:rsidRDefault="056B0A62" w:rsidP="056B0A62">
      <w:pPr>
        <w:jc w:val="both"/>
      </w:pPr>
      <w:r w:rsidRPr="056B0A62">
        <w:rPr>
          <w:rFonts w:ascii="Times New Roman" w:eastAsia="Times New Roman" w:hAnsi="Times New Roman" w:cs="Times New Roman"/>
        </w:rPr>
        <w:t xml:space="preserve"> </w:t>
      </w:r>
    </w:p>
    <w:p w14:paraId="2EE33489" w14:textId="42ED6892" w:rsidR="056B0A62" w:rsidRDefault="056B0A62" w:rsidP="056B0A62">
      <w:pPr>
        <w:ind w:left="360" w:hanging="360"/>
        <w:jc w:val="both"/>
      </w:pPr>
      <w:r w:rsidRPr="056B0A62">
        <w:rPr>
          <w:rFonts w:ascii="Times New Roman" w:eastAsia="Times New Roman" w:hAnsi="Times New Roman" w:cs="Times New Roman"/>
        </w:rPr>
        <w:t xml:space="preserve">      A bachelor's degree from a college or university.</w:t>
      </w:r>
    </w:p>
    <w:p w14:paraId="0E1AD433" w14:textId="112C2837" w:rsidR="056B0A62" w:rsidRDefault="056B0A62" w:rsidP="056B0A62">
      <w:pPr>
        <w:jc w:val="both"/>
      </w:pPr>
      <w:r w:rsidRPr="056B0A62">
        <w:rPr>
          <w:rFonts w:ascii="Times New Roman" w:eastAsia="Times New Roman" w:hAnsi="Times New Roman" w:cs="Times New Roman"/>
        </w:rPr>
        <w:t>Texas certification for teachers of students with visual impairments</w:t>
      </w:r>
    </w:p>
    <w:p w14:paraId="2999B651" w14:textId="3B265147" w:rsidR="056B0A62" w:rsidRDefault="056B0A62" w:rsidP="056B0A62">
      <w:pPr>
        <w:jc w:val="both"/>
      </w:pPr>
      <w:r w:rsidRPr="056B0A62">
        <w:rPr>
          <w:rFonts w:ascii="Times New Roman" w:eastAsia="Times New Roman" w:hAnsi="Times New Roman" w:cs="Times New Roman"/>
        </w:rPr>
        <w:t xml:space="preserve"> </w:t>
      </w:r>
    </w:p>
    <w:p w14:paraId="5C135114" w14:textId="0D43C004" w:rsidR="056B0A62" w:rsidRDefault="056B0A62" w:rsidP="056B0A62">
      <w:pPr>
        <w:pStyle w:val="ListParagraph"/>
        <w:numPr>
          <w:ilvl w:val="0"/>
          <w:numId w:val="1"/>
        </w:numPr>
      </w:pPr>
      <w:r w:rsidRPr="056B0A62">
        <w:rPr>
          <w:rFonts w:ascii="Times New Roman" w:eastAsia="Times New Roman" w:hAnsi="Times New Roman" w:cs="Times New Roman"/>
        </w:rPr>
        <w:t xml:space="preserve">Major Responsibilities and Duties: </w:t>
      </w:r>
    </w:p>
    <w:p w14:paraId="65A2602B" w14:textId="0EA05808" w:rsidR="056B0A62" w:rsidRDefault="056B0A62" w:rsidP="056B0A62">
      <w:pPr>
        <w:jc w:val="both"/>
      </w:pPr>
      <w:r w:rsidRPr="056B0A62">
        <w:rPr>
          <w:rFonts w:ascii="Times New Roman" w:eastAsia="Times New Roman" w:hAnsi="Times New Roman" w:cs="Times New Roman"/>
        </w:rPr>
        <w:t xml:space="preserve"> </w:t>
      </w:r>
    </w:p>
    <w:p w14:paraId="4E97EAF5" w14:textId="1A1F6B1F" w:rsidR="056B0A62" w:rsidRDefault="056B0A62" w:rsidP="056B0A62">
      <w:pPr>
        <w:jc w:val="both"/>
      </w:pPr>
      <w:r w:rsidRPr="056B0A62">
        <w:rPr>
          <w:rFonts w:ascii="Times New Roman" w:eastAsia="Times New Roman" w:hAnsi="Times New Roman" w:cs="Times New Roman"/>
        </w:rPr>
        <w:t xml:space="preserve">To provide direct and indirect (consult) visual impairment support to students </w:t>
      </w:r>
    </w:p>
    <w:p w14:paraId="2BEC9092" w14:textId="282A2F7B" w:rsidR="056B0A62" w:rsidRDefault="056B0A62" w:rsidP="056B0A62">
      <w:pPr>
        <w:jc w:val="both"/>
      </w:pPr>
      <w:r w:rsidRPr="056B0A62">
        <w:rPr>
          <w:rFonts w:ascii="Times New Roman" w:eastAsia="Times New Roman" w:hAnsi="Times New Roman" w:cs="Times New Roman"/>
        </w:rPr>
        <w:t>To provide visual impairment evaluation and re-evaluation support as needed for students in the region.</w:t>
      </w:r>
    </w:p>
    <w:p w14:paraId="177A3E0A" w14:textId="10F60198" w:rsidR="056B0A62" w:rsidRDefault="056B0A62" w:rsidP="056B0A62">
      <w:pPr>
        <w:pStyle w:val="ListParagraph"/>
        <w:ind w:left="1080" w:firstLine="0"/>
        <w:jc w:val="both"/>
        <w:rPr>
          <w:rFonts w:ascii="Times New Roman" w:hAnsi="Times New Roman" w:cs="Times New Roman"/>
          <w:highlight w:val="yellow"/>
        </w:rPr>
      </w:pPr>
    </w:p>
    <w:p w14:paraId="5298B5B6" w14:textId="1CD1845F" w:rsidR="00FE6693" w:rsidRDefault="00FE6693" w:rsidP="00FE6693">
      <w:pPr>
        <w:rPr>
          <w:rFonts w:ascii="Times New Roman" w:hAnsi="Times New Roman" w:cs="Times New Roman"/>
        </w:rPr>
      </w:pPr>
    </w:p>
    <w:p w14:paraId="2CCFFC91" w14:textId="00377DA2" w:rsidR="00B41CDE" w:rsidRDefault="00B41CDE" w:rsidP="00FE6693">
      <w:pPr>
        <w:rPr>
          <w:rFonts w:ascii="Times New Roman" w:hAnsi="Times New Roman" w:cs="Times New Roman"/>
        </w:rPr>
      </w:pPr>
    </w:p>
    <w:p w14:paraId="477FF6C3" w14:textId="2D7D484A" w:rsidR="00FE6693" w:rsidRPr="00E4328D" w:rsidRDefault="00FE6693" w:rsidP="00FE6693">
      <w:pPr>
        <w:pStyle w:val="Heading1"/>
        <w:ind w:left="0"/>
        <w:jc w:val="center"/>
        <w:rPr>
          <w:rFonts w:ascii="Times New Roman" w:hAnsi="Times New Roman" w:cs="Times New Roman"/>
          <w:caps/>
          <w:u w:val="single"/>
        </w:rPr>
      </w:pPr>
      <w:bookmarkStart w:id="20" w:name="_Toc9618758"/>
      <w:r>
        <w:rPr>
          <w:rFonts w:ascii="Times New Roman" w:hAnsi="Times New Roman" w:cs="Times New Roman"/>
          <w:caps/>
          <w:u w:val="single"/>
        </w:rPr>
        <w:t>PART III</w:t>
      </w:r>
      <w:r w:rsidRPr="00E4328D">
        <w:rPr>
          <w:rFonts w:ascii="Times New Roman" w:hAnsi="Times New Roman" w:cs="Times New Roman"/>
          <w:caps/>
          <w:u w:val="single"/>
        </w:rPr>
        <w:t xml:space="preserve">: </w:t>
      </w:r>
      <w:r>
        <w:rPr>
          <w:rFonts w:ascii="Times New Roman" w:hAnsi="Times New Roman" w:cs="Times New Roman"/>
          <w:caps/>
          <w:u w:val="single"/>
        </w:rPr>
        <w:t>Evaluation criteria and submittal requirements</w:t>
      </w:r>
      <w:bookmarkEnd w:id="20"/>
    </w:p>
    <w:p w14:paraId="48271301" w14:textId="483BFDE5" w:rsidR="00FE6693" w:rsidRDefault="00FE6693" w:rsidP="00FE6693">
      <w:pPr>
        <w:jc w:val="both"/>
        <w:rPr>
          <w:rFonts w:ascii="Times New Roman" w:hAnsi="Times New Roman" w:cs="Times New Roman"/>
        </w:rPr>
      </w:pPr>
    </w:p>
    <w:p w14:paraId="408824AA" w14:textId="161B7000" w:rsidR="00FE6693" w:rsidRPr="00B41CDE" w:rsidRDefault="00FE6693" w:rsidP="002A4EA3">
      <w:pPr>
        <w:pStyle w:val="Heading2"/>
        <w:numPr>
          <w:ilvl w:val="0"/>
          <w:numId w:val="23"/>
        </w:numPr>
        <w:spacing w:before="0"/>
        <w:rPr>
          <w:rFonts w:ascii="Times New Roman" w:hAnsi="Times New Roman" w:cs="Times New Roman"/>
          <w:b/>
          <w:bCs/>
          <w:color w:val="000000" w:themeColor="text1"/>
          <w:sz w:val="22"/>
          <w:szCs w:val="22"/>
        </w:rPr>
      </w:pPr>
      <w:bookmarkStart w:id="21" w:name="_Toc9618759"/>
      <w:r w:rsidRPr="00B41CDE">
        <w:rPr>
          <w:rFonts w:ascii="Times New Roman" w:hAnsi="Times New Roman" w:cs="Times New Roman"/>
          <w:b/>
          <w:bCs/>
          <w:color w:val="000000" w:themeColor="text1"/>
          <w:sz w:val="22"/>
          <w:szCs w:val="22"/>
        </w:rPr>
        <w:t>General Considerations</w:t>
      </w:r>
      <w:bookmarkEnd w:id="21"/>
    </w:p>
    <w:p w14:paraId="5B3130C8" w14:textId="4B2AA48B" w:rsidR="00BC4A47" w:rsidRDefault="00BC4A47" w:rsidP="00FE6693">
      <w:pPr>
        <w:jc w:val="both"/>
        <w:rPr>
          <w:rFonts w:ascii="Times New Roman" w:hAnsi="Times New Roman" w:cs="Times New Roman"/>
        </w:rPr>
      </w:pPr>
    </w:p>
    <w:p w14:paraId="62EB1EAC" w14:textId="4E329FA9" w:rsidR="00BC4A47" w:rsidRDefault="00BC4A47" w:rsidP="00BC4A47">
      <w:pPr>
        <w:ind w:firstLine="720"/>
        <w:jc w:val="both"/>
        <w:rPr>
          <w:rFonts w:ascii="Times New Roman" w:hAnsi="Times New Roman" w:cs="Times New Roman"/>
        </w:rPr>
      </w:pPr>
      <w:r w:rsidRPr="00BC4A47">
        <w:rPr>
          <w:rFonts w:ascii="Times New Roman" w:hAnsi="Times New Roman" w:cs="Times New Roman"/>
        </w:rPr>
        <w:t>This is a NEGOTIATED procurement and as such, award will not necessarily be made to t</w:t>
      </w:r>
      <w:r>
        <w:rPr>
          <w:rFonts w:ascii="Times New Roman" w:hAnsi="Times New Roman" w:cs="Times New Roman"/>
        </w:rPr>
        <w:t xml:space="preserve">he Vendor submitting the lowest priced Proposal. Award(s) will be made to the Vendor(s) submitting the best responsive proposal satisfying IDEA’s requirements, price and other factors considered. </w:t>
      </w:r>
      <w:r w:rsidRPr="00BC4A47">
        <w:rPr>
          <w:rFonts w:ascii="Times New Roman" w:hAnsi="Times New Roman" w:cs="Times New Roman"/>
        </w:rPr>
        <w:t xml:space="preserve">In the event that one </w:t>
      </w:r>
      <w:r>
        <w:rPr>
          <w:rFonts w:ascii="Times New Roman" w:hAnsi="Times New Roman" w:cs="Times New Roman"/>
        </w:rPr>
        <w:t>V</w:t>
      </w:r>
      <w:r w:rsidRPr="00BC4A47">
        <w:rPr>
          <w:rFonts w:ascii="Times New Roman" w:hAnsi="Times New Roman" w:cs="Times New Roman"/>
        </w:rPr>
        <w:t xml:space="preserve">endor cannot </w:t>
      </w:r>
      <w:r w:rsidRPr="00BC4A47">
        <w:rPr>
          <w:rFonts w:ascii="Times New Roman" w:hAnsi="Times New Roman" w:cs="Times New Roman"/>
        </w:rPr>
        <w:lastRenderedPageBreak/>
        <w:t>meet all of the requirements outlined in</w:t>
      </w:r>
      <w:r>
        <w:rPr>
          <w:rFonts w:ascii="Times New Roman" w:hAnsi="Times New Roman" w:cs="Times New Roman"/>
        </w:rPr>
        <w:t xml:space="preserve"> the RFP, the award may be divided among several qualified Vendors. </w:t>
      </w:r>
    </w:p>
    <w:p w14:paraId="0723F0E9" w14:textId="59C51012" w:rsidR="00BC4A47" w:rsidRDefault="00BC4A47" w:rsidP="00BC4A47">
      <w:pPr>
        <w:ind w:firstLine="720"/>
        <w:jc w:val="both"/>
        <w:rPr>
          <w:rFonts w:ascii="Times New Roman" w:hAnsi="Times New Roman" w:cs="Times New Roman"/>
        </w:rPr>
      </w:pPr>
    </w:p>
    <w:p w14:paraId="78067626" w14:textId="6044F5AC" w:rsidR="00BC4A47" w:rsidRDefault="00BC4A47" w:rsidP="00BC4A47">
      <w:pPr>
        <w:ind w:firstLine="720"/>
        <w:jc w:val="both"/>
        <w:rPr>
          <w:rFonts w:ascii="Times New Roman" w:hAnsi="Times New Roman" w:cs="Times New Roman"/>
        </w:rPr>
      </w:pPr>
      <w:r>
        <w:rPr>
          <w:rFonts w:ascii="Times New Roman" w:hAnsi="Times New Roman" w:cs="Times New Roman"/>
        </w:rPr>
        <w:t xml:space="preserve">The committee evaluating the Proposals submitted in response to this RFP may require any or all Vendors to give an oral presentation to clarify or elaborate on their Proposal, as well as to provide a demonstration. Upon completion of oral presentations or discussions, Vendors may be requested to revise any or all portions of their Proposals. </w:t>
      </w:r>
    </w:p>
    <w:p w14:paraId="5091BBD9" w14:textId="026D2142" w:rsidR="00BC4A47" w:rsidRDefault="00BC4A47" w:rsidP="00BC4A47">
      <w:pPr>
        <w:ind w:firstLine="720"/>
        <w:jc w:val="both"/>
        <w:rPr>
          <w:rFonts w:ascii="Times New Roman" w:hAnsi="Times New Roman" w:cs="Times New Roman"/>
        </w:rPr>
      </w:pPr>
    </w:p>
    <w:p w14:paraId="2FA19C05" w14:textId="007D0A4F" w:rsidR="004E075C" w:rsidRPr="00B41CDE" w:rsidRDefault="004E075C" w:rsidP="002A4EA3">
      <w:pPr>
        <w:pStyle w:val="Heading2"/>
        <w:numPr>
          <w:ilvl w:val="0"/>
          <w:numId w:val="23"/>
        </w:numPr>
        <w:spacing w:before="0"/>
        <w:rPr>
          <w:rFonts w:ascii="Times New Roman" w:hAnsi="Times New Roman" w:cs="Times New Roman"/>
          <w:b/>
          <w:bCs/>
          <w:color w:val="000000" w:themeColor="text1"/>
          <w:sz w:val="22"/>
          <w:szCs w:val="22"/>
        </w:rPr>
      </w:pPr>
      <w:bookmarkStart w:id="22" w:name="_Toc9618760"/>
      <w:r w:rsidRPr="00B41CDE">
        <w:rPr>
          <w:rFonts w:ascii="Times New Roman" w:hAnsi="Times New Roman" w:cs="Times New Roman"/>
          <w:b/>
          <w:bCs/>
          <w:color w:val="000000" w:themeColor="text1"/>
          <w:sz w:val="22"/>
          <w:szCs w:val="22"/>
        </w:rPr>
        <w:t>Evaluation Criteria</w:t>
      </w:r>
      <w:bookmarkEnd w:id="22"/>
    </w:p>
    <w:p w14:paraId="0E9F9DEA" w14:textId="77777777" w:rsidR="004E075C" w:rsidRDefault="004E075C" w:rsidP="002103E9">
      <w:pPr>
        <w:jc w:val="both"/>
        <w:rPr>
          <w:rFonts w:ascii="Times New Roman" w:hAnsi="Times New Roman" w:cs="Times New Roman"/>
        </w:rPr>
      </w:pPr>
    </w:p>
    <w:p w14:paraId="7D6A1604" w14:textId="77777777" w:rsidR="004E075C" w:rsidRPr="00B94182" w:rsidRDefault="004E075C" w:rsidP="004E075C">
      <w:pPr>
        <w:ind w:firstLine="720"/>
        <w:jc w:val="both"/>
        <w:rPr>
          <w:rFonts w:ascii="Times New Roman" w:hAnsi="Times New Roman" w:cs="Times New Roman"/>
        </w:rPr>
      </w:pPr>
      <w:r w:rsidRPr="00B94182">
        <w:rPr>
          <w:rFonts w:ascii="Times New Roman" w:hAnsi="Times New Roman" w:cs="Times New Roman"/>
        </w:rPr>
        <w:t xml:space="preserve">Proposals will be evaluated on criteria deemed to be in IDEA’s best interest, to include but not be limited to: </w:t>
      </w:r>
    </w:p>
    <w:p w14:paraId="69DB99AD" w14:textId="77777777" w:rsidR="004E075C" w:rsidRPr="00B94182" w:rsidRDefault="004E075C" w:rsidP="004E075C">
      <w:pPr>
        <w:jc w:val="both"/>
        <w:rPr>
          <w:rFonts w:ascii="Times New Roman" w:hAnsi="Times New Roman" w:cs="Times New Roman"/>
        </w:rPr>
      </w:pPr>
    </w:p>
    <w:p w14:paraId="28A3765D" w14:textId="77777777" w:rsidR="004E075C" w:rsidRPr="00B94182" w:rsidRDefault="004E075C" w:rsidP="002A4EA3">
      <w:pPr>
        <w:pStyle w:val="ListParagraph"/>
        <w:numPr>
          <w:ilvl w:val="0"/>
          <w:numId w:val="8"/>
        </w:numPr>
        <w:jc w:val="both"/>
        <w:rPr>
          <w:rFonts w:ascii="Times New Roman" w:hAnsi="Times New Roman" w:cs="Times New Roman"/>
        </w:rPr>
      </w:pPr>
      <w:r w:rsidRPr="00B94182">
        <w:rPr>
          <w:rFonts w:ascii="Times New Roman" w:hAnsi="Times New Roman" w:cs="Times New Roman"/>
        </w:rPr>
        <w:t xml:space="preserve">Ability to meet specifications. </w:t>
      </w:r>
    </w:p>
    <w:p w14:paraId="22009292" w14:textId="77777777" w:rsidR="004E075C" w:rsidRPr="00B94182" w:rsidRDefault="004E075C" w:rsidP="002A4EA3">
      <w:pPr>
        <w:pStyle w:val="ListParagraph"/>
        <w:numPr>
          <w:ilvl w:val="0"/>
          <w:numId w:val="8"/>
        </w:numPr>
        <w:jc w:val="both"/>
        <w:rPr>
          <w:rFonts w:ascii="Times New Roman" w:hAnsi="Times New Roman" w:cs="Times New Roman"/>
        </w:rPr>
      </w:pPr>
      <w:r w:rsidRPr="00B94182">
        <w:rPr>
          <w:rFonts w:ascii="Times New Roman" w:hAnsi="Times New Roman" w:cs="Times New Roman"/>
        </w:rPr>
        <w:t xml:space="preserve">Pricing. </w:t>
      </w:r>
    </w:p>
    <w:p w14:paraId="0B03BB24" w14:textId="77777777" w:rsidR="004E075C" w:rsidRPr="00B94182" w:rsidRDefault="004E075C" w:rsidP="002A4EA3">
      <w:pPr>
        <w:pStyle w:val="ListParagraph"/>
        <w:numPr>
          <w:ilvl w:val="0"/>
          <w:numId w:val="8"/>
        </w:numPr>
        <w:jc w:val="both"/>
        <w:rPr>
          <w:rFonts w:ascii="Times New Roman" w:hAnsi="Times New Roman" w:cs="Times New Roman"/>
        </w:rPr>
      </w:pPr>
      <w:r w:rsidRPr="00B94182">
        <w:rPr>
          <w:rFonts w:ascii="Times New Roman" w:hAnsi="Times New Roman" w:cs="Times New Roman"/>
        </w:rPr>
        <w:t xml:space="preserve">Responsiveness to RFP terms and conditions. </w:t>
      </w:r>
    </w:p>
    <w:p w14:paraId="292F0E39" w14:textId="77777777" w:rsidR="004E075C" w:rsidRPr="00B94182" w:rsidRDefault="004E075C" w:rsidP="002A4EA3">
      <w:pPr>
        <w:pStyle w:val="ListParagraph"/>
        <w:numPr>
          <w:ilvl w:val="0"/>
          <w:numId w:val="8"/>
        </w:numPr>
        <w:jc w:val="both"/>
        <w:rPr>
          <w:rFonts w:ascii="Times New Roman" w:hAnsi="Times New Roman" w:cs="Times New Roman"/>
        </w:rPr>
      </w:pPr>
      <w:r w:rsidRPr="00B94182">
        <w:rPr>
          <w:rFonts w:ascii="Times New Roman" w:hAnsi="Times New Roman" w:cs="Times New Roman"/>
        </w:rPr>
        <w:t xml:space="preserve">References. </w:t>
      </w:r>
    </w:p>
    <w:p w14:paraId="0D4178C0" w14:textId="77777777" w:rsidR="004E075C" w:rsidRPr="00B94182" w:rsidRDefault="004E075C" w:rsidP="002A4EA3">
      <w:pPr>
        <w:pStyle w:val="ListParagraph"/>
        <w:numPr>
          <w:ilvl w:val="0"/>
          <w:numId w:val="8"/>
        </w:numPr>
        <w:jc w:val="both"/>
        <w:rPr>
          <w:rFonts w:ascii="Times New Roman" w:hAnsi="Times New Roman" w:cs="Times New Roman"/>
        </w:rPr>
      </w:pPr>
      <w:r w:rsidRPr="00B94182">
        <w:rPr>
          <w:rFonts w:ascii="Times New Roman" w:hAnsi="Times New Roman" w:cs="Times New Roman"/>
        </w:rPr>
        <w:t xml:space="preserve">Experience. </w:t>
      </w:r>
    </w:p>
    <w:p w14:paraId="23C221A3" w14:textId="77777777" w:rsidR="004E075C" w:rsidRPr="00B94182" w:rsidRDefault="004E075C" w:rsidP="002A4EA3">
      <w:pPr>
        <w:pStyle w:val="ListParagraph"/>
        <w:numPr>
          <w:ilvl w:val="0"/>
          <w:numId w:val="8"/>
        </w:numPr>
        <w:jc w:val="both"/>
        <w:rPr>
          <w:rFonts w:ascii="Times New Roman" w:hAnsi="Times New Roman" w:cs="Times New Roman"/>
        </w:rPr>
      </w:pPr>
      <w:r w:rsidRPr="00B94182">
        <w:rPr>
          <w:rFonts w:ascii="Times New Roman" w:hAnsi="Times New Roman" w:cs="Times New Roman"/>
        </w:rPr>
        <w:t xml:space="preserve">Personnel qualifications. </w:t>
      </w:r>
    </w:p>
    <w:p w14:paraId="6991336B" w14:textId="77777777" w:rsidR="004E075C" w:rsidRPr="00B94182" w:rsidRDefault="004E075C" w:rsidP="002A4EA3">
      <w:pPr>
        <w:pStyle w:val="ListParagraph"/>
        <w:numPr>
          <w:ilvl w:val="0"/>
          <w:numId w:val="8"/>
        </w:numPr>
        <w:jc w:val="both"/>
        <w:rPr>
          <w:rFonts w:ascii="Times New Roman" w:hAnsi="Times New Roman" w:cs="Times New Roman"/>
        </w:rPr>
      </w:pPr>
      <w:r w:rsidRPr="00B94182">
        <w:rPr>
          <w:rFonts w:ascii="Times New Roman" w:hAnsi="Times New Roman" w:cs="Times New Roman"/>
        </w:rPr>
        <w:t xml:space="preserve">Vendor’s past relationship, if any, with IDEA or other charter schools. </w:t>
      </w:r>
    </w:p>
    <w:p w14:paraId="026E7B79" w14:textId="50698DE5" w:rsidR="004E075C" w:rsidRDefault="004E075C" w:rsidP="002A4EA3">
      <w:pPr>
        <w:pStyle w:val="ListParagraph"/>
        <w:numPr>
          <w:ilvl w:val="0"/>
          <w:numId w:val="8"/>
        </w:numPr>
        <w:jc w:val="both"/>
        <w:rPr>
          <w:rFonts w:ascii="Times New Roman" w:hAnsi="Times New Roman" w:cs="Times New Roman"/>
        </w:rPr>
      </w:pPr>
      <w:r w:rsidRPr="00B94182">
        <w:rPr>
          <w:rFonts w:ascii="Times New Roman" w:hAnsi="Times New Roman" w:cs="Times New Roman"/>
        </w:rPr>
        <w:t xml:space="preserve">Use of products that protect the environment and human health, if applicable. </w:t>
      </w:r>
    </w:p>
    <w:p w14:paraId="7C75636D" w14:textId="59A058FB" w:rsidR="00644CB5" w:rsidRPr="00B94182" w:rsidRDefault="00644CB5" w:rsidP="002A4EA3">
      <w:pPr>
        <w:pStyle w:val="ListParagraph"/>
        <w:numPr>
          <w:ilvl w:val="0"/>
          <w:numId w:val="8"/>
        </w:numPr>
        <w:jc w:val="both"/>
        <w:rPr>
          <w:rFonts w:ascii="Times New Roman" w:hAnsi="Times New Roman" w:cs="Times New Roman"/>
        </w:rPr>
      </w:pPr>
      <w:r>
        <w:rPr>
          <w:rFonts w:ascii="Times New Roman" w:hAnsi="Times New Roman" w:cs="Times New Roman"/>
        </w:rPr>
        <w:t xml:space="preserve">Personal Protective Equipment (Such as masks, </w:t>
      </w:r>
    </w:p>
    <w:p w14:paraId="63837E23" w14:textId="77777777" w:rsidR="004E075C" w:rsidRPr="00B94182" w:rsidRDefault="004E075C" w:rsidP="002A4EA3">
      <w:pPr>
        <w:pStyle w:val="ListParagraph"/>
        <w:numPr>
          <w:ilvl w:val="0"/>
          <w:numId w:val="8"/>
        </w:numPr>
        <w:jc w:val="both"/>
        <w:rPr>
          <w:rFonts w:ascii="Times New Roman" w:hAnsi="Times New Roman" w:cs="Times New Roman"/>
        </w:rPr>
      </w:pPr>
      <w:r w:rsidRPr="00B94182">
        <w:rPr>
          <w:rFonts w:ascii="Times New Roman" w:hAnsi="Times New Roman" w:cs="Times New Roman"/>
        </w:rPr>
        <w:t>The reputation of the vendor and of the vendor’s goods and services.</w:t>
      </w:r>
    </w:p>
    <w:p w14:paraId="468AF2DD" w14:textId="77777777" w:rsidR="004E075C" w:rsidRPr="00B94182" w:rsidRDefault="004E075C" w:rsidP="002A4EA3">
      <w:pPr>
        <w:pStyle w:val="ListParagraph"/>
        <w:numPr>
          <w:ilvl w:val="0"/>
          <w:numId w:val="8"/>
        </w:numPr>
        <w:jc w:val="both"/>
        <w:rPr>
          <w:rFonts w:ascii="Times New Roman" w:hAnsi="Times New Roman" w:cs="Times New Roman"/>
        </w:rPr>
      </w:pPr>
      <w:r w:rsidRPr="00B94182">
        <w:rPr>
          <w:rFonts w:ascii="Times New Roman" w:hAnsi="Times New Roman" w:cs="Times New Roman"/>
        </w:rPr>
        <w:t>The quality of the vendor’s goods or services.</w:t>
      </w:r>
    </w:p>
    <w:p w14:paraId="5B93D336" w14:textId="77777777" w:rsidR="004E075C" w:rsidRPr="00B94182" w:rsidRDefault="004E075C" w:rsidP="002A4EA3">
      <w:pPr>
        <w:pStyle w:val="ListParagraph"/>
        <w:numPr>
          <w:ilvl w:val="0"/>
          <w:numId w:val="8"/>
        </w:numPr>
        <w:jc w:val="both"/>
        <w:rPr>
          <w:rFonts w:ascii="Times New Roman" w:hAnsi="Times New Roman" w:cs="Times New Roman"/>
        </w:rPr>
      </w:pPr>
      <w:r w:rsidRPr="00B94182">
        <w:rPr>
          <w:rFonts w:ascii="Times New Roman" w:hAnsi="Times New Roman" w:cs="Times New Roman"/>
        </w:rPr>
        <w:t>The impact on the ability of IDEA to comply with laws and rules relating to historically underutilized businesses.</w:t>
      </w:r>
    </w:p>
    <w:p w14:paraId="511AB108" w14:textId="77777777" w:rsidR="004E075C" w:rsidRPr="00B94182" w:rsidRDefault="004E075C" w:rsidP="002A4EA3">
      <w:pPr>
        <w:pStyle w:val="ListParagraph"/>
        <w:numPr>
          <w:ilvl w:val="0"/>
          <w:numId w:val="8"/>
        </w:numPr>
        <w:jc w:val="both"/>
        <w:rPr>
          <w:rFonts w:ascii="Times New Roman" w:hAnsi="Times New Roman" w:cs="Times New Roman"/>
        </w:rPr>
      </w:pPr>
      <w:r w:rsidRPr="00B94182">
        <w:rPr>
          <w:rFonts w:ascii="Times New Roman" w:hAnsi="Times New Roman" w:cs="Times New Roman"/>
        </w:rPr>
        <w:t>Vendor’s service and delivery capabilities.</w:t>
      </w:r>
    </w:p>
    <w:p w14:paraId="080667C3" w14:textId="6F70EB39" w:rsidR="004E075C" w:rsidRPr="00B94182" w:rsidRDefault="004E075C" w:rsidP="002A4EA3">
      <w:pPr>
        <w:pStyle w:val="ListParagraph"/>
        <w:numPr>
          <w:ilvl w:val="0"/>
          <w:numId w:val="8"/>
        </w:numPr>
        <w:jc w:val="both"/>
        <w:rPr>
          <w:rFonts w:ascii="Times New Roman" w:hAnsi="Times New Roman" w:cs="Times New Roman"/>
        </w:rPr>
      </w:pPr>
      <w:r w:rsidRPr="00B94182">
        <w:rPr>
          <w:rFonts w:ascii="Times New Roman" w:hAnsi="Times New Roman" w:cs="Times New Roman"/>
        </w:rPr>
        <w:t xml:space="preserve">Ability to provide a variety of special education services in one or more of the </w:t>
      </w:r>
      <w:r w:rsidR="00805846">
        <w:rPr>
          <w:rFonts w:ascii="Times New Roman" w:hAnsi="Times New Roman" w:cs="Times New Roman"/>
        </w:rPr>
        <w:t>seven regions</w:t>
      </w:r>
      <w:r w:rsidRPr="00B94182">
        <w:rPr>
          <w:rFonts w:ascii="Times New Roman" w:hAnsi="Times New Roman" w:cs="Times New Roman"/>
        </w:rPr>
        <w:t xml:space="preserve"> for the 20</w:t>
      </w:r>
      <w:r w:rsidR="00644CB5">
        <w:rPr>
          <w:rFonts w:ascii="Times New Roman" w:hAnsi="Times New Roman" w:cs="Times New Roman"/>
        </w:rPr>
        <w:t>20</w:t>
      </w:r>
      <w:r w:rsidRPr="00B94182">
        <w:rPr>
          <w:rFonts w:ascii="Times New Roman" w:hAnsi="Times New Roman" w:cs="Times New Roman"/>
        </w:rPr>
        <w:t>-2</w:t>
      </w:r>
      <w:r w:rsidR="00644CB5">
        <w:rPr>
          <w:rFonts w:ascii="Times New Roman" w:hAnsi="Times New Roman" w:cs="Times New Roman"/>
        </w:rPr>
        <w:t>1</w:t>
      </w:r>
      <w:r w:rsidRPr="00B94182">
        <w:rPr>
          <w:rFonts w:ascii="Times New Roman" w:hAnsi="Times New Roman" w:cs="Times New Roman"/>
        </w:rPr>
        <w:t xml:space="preserve"> school year, as well as future regions.</w:t>
      </w:r>
    </w:p>
    <w:p w14:paraId="78C74DDF" w14:textId="77777777" w:rsidR="004E075C" w:rsidRPr="00B94182" w:rsidRDefault="004E075C" w:rsidP="002A4EA3">
      <w:pPr>
        <w:pStyle w:val="ListParagraph"/>
        <w:numPr>
          <w:ilvl w:val="0"/>
          <w:numId w:val="8"/>
        </w:numPr>
        <w:jc w:val="both"/>
        <w:rPr>
          <w:rFonts w:ascii="Times New Roman" w:hAnsi="Times New Roman" w:cs="Times New Roman"/>
        </w:rPr>
      </w:pPr>
      <w:r w:rsidRPr="00B94182">
        <w:rPr>
          <w:rFonts w:ascii="Times New Roman" w:hAnsi="Times New Roman" w:cs="Times New Roman"/>
        </w:rPr>
        <w:t>Any other relevant factor specifically listed in the RFP.</w:t>
      </w:r>
    </w:p>
    <w:p w14:paraId="1C5FC66B" w14:textId="77777777" w:rsidR="004E075C" w:rsidRDefault="004E075C" w:rsidP="00BC4A47">
      <w:pPr>
        <w:ind w:firstLine="720"/>
        <w:jc w:val="both"/>
        <w:rPr>
          <w:rFonts w:ascii="Times New Roman" w:hAnsi="Times New Roman" w:cs="Times New Roman"/>
        </w:rPr>
      </w:pPr>
    </w:p>
    <w:p w14:paraId="05506F0E" w14:textId="60C90F60" w:rsidR="00BC4A47" w:rsidRDefault="00BC4A47" w:rsidP="00BC4A47">
      <w:pPr>
        <w:ind w:firstLine="720"/>
        <w:jc w:val="both"/>
        <w:rPr>
          <w:rFonts w:ascii="Times New Roman" w:hAnsi="Times New Roman" w:cs="Times New Roman"/>
        </w:rPr>
      </w:pPr>
      <w:r>
        <w:rPr>
          <w:rFonts w:ascii="Times New Roman" w:hAnsi="Times New Roman" w:cs="Times New Roman"/>
        </w:rPr>
        <w:t xml:space="preserve">IDEA will evaluate each Vendor’s Proposal in the areas of the proposed plan, experience, service capabilities, product quality, cost, and bet value on the pre-determined evaluation criteria below. </w:t>
      </w:r>
    </w:p>
    <w:p w14:paraId="77CA93B8" w14:textId="3191E9F0" w:rsidR="00BC4A47" w:rsidRDefault="00BC4A47" w:rsidP="00BC4A47">
      <w:pPr>
        <w:ind w:firstLine="720"/>
        <w:jc w:val="both"/>
        <w:rPr>
          <w:rFonts w:ascii="Times New Roman" w:hAnsi="Times New Roman" w:cs="Times New Roman"/>
        </w:rPr>
      </w:pP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5"/>
        <w:gridCol w:w="7465"/>
      </w:tblGrid>
      <w:tr w:rsidR="00BC4A47" w:rsidRPr="00BC4A47" w14:paraId="4C4AC914" w14:textId="77777777" w:rsidTr="002103E9">
        <w:trPr>
          <w:trHeight w:val="530"/>
          <w:jc w:val="center"/>
        </w:trPr>
        <w:tc>
          <w:tcPr>
            <w:tcW w:w="1885" w:type="dxa"/>
          </w:tcPr>
          <w:p w14:paraId="37C6B4E6" w14:textId="77777777" w:rsidR="00BC4A47" w:rsidRPr="00BC4A47" w:rsidRDefault="00BC4A47" w:rsidP="00BC4A47">
            <w:pPr>
              <w:rPr>
                <w:rFonts w:ascii="Times New Roman" w:hAnsi="Times New Roman" w:cs="Times New Roman"/>
              </w:rPr>
            </w:pPr>
            <w:r w:rsidRPr="00BC4A47">
              <w:rPr>
                <w:rFonts w:ascii="Times New Roman" w:hAnsi="Times New Roman" w:cs="Times New Roman"/>
              </w:rPr>
              <w:t>10 Points</w:t>
            </w:r>
          </w:p>
        </w:tc>
        <w:tc>
          <w:tcPr>
            <w:tcW w:w="7465" w:type="dxa"/>
          </w:tcPr>
          <w:p w14:paraId="5D16BC83" w14:textId="77777777" w:rsidR="00BC4A47" w:rsidRPr="00BC4A47" w:rsidRDefault="00BC4A47" w:rsidP="00BC4A47">
            <w:pPr>
              <w:rPr>
                <w:rFonts w:ascii="Times New Roman" w:hAnsi="Times New Roman" w:cs="Times New Roman"/>
              </w:rPr>
            </w:pPr>
            <w:r w:rsidRPr="00BC4A47">
              <w:rPr>
                <w:rFonts w:ascii="Times New Roman" w:hAnsi="Times New Roman" w:cs="Times New Roman"/>
              </w:rPr>
              <w:t>The adequacy, completeness of the plan offered addressing the Scope of Service</w:t>
            </w:r>
          </w:p>
        </w:tc>
      </w:tr>
      <w:tr w:rsidR="00BC4A47" w:rsidRPr="00BC4A47" w14:paraId="0FA9F54A" w14:textId="77777777" w:rsidTr="002103E9">
        <w:trPr>
          <w:trHeight w:val="728"/>
          <w:jc w:val="center"/>
        </w:trPr>
        <w:tc>
          <w:tcPr>
            <w:tcW w:w="1885" w:type="dxa"/>
          </w:tcPr>
          <w:p w14:paraId="6C10D5C9" w14:textId="77777777" w:rsidR="00BC4A47" w:rsidRPr="00BC4A47" w:rsidRDefault="00BC4A47" w:rsidP="00BC4A47">
            <w:pPr>
              <w:rPr>
                <w:rFonts w:ascii="Times New Roman" w:hAnsi="Times New Roman" w:cs="Times New Roman"/>
              </w:rPr>
            </w:pPr>
            <w:r w:rsidRPr="00BC4A47">
              <w:rPr>
                <w:rFonts w:ascii="Times New Roman" w:hAnsi="Times New Roman" w:cs="Times New Roman"/>
              </w:rPr>
              <w:t>15 Points</w:t>
            </w:r>
          </w:p>
        </w:tc>
        <w:tc>
          <w:tcPr>
            <w:tcW w:w="7465" w:type="dxa"/>
          </w:tcPr>
          <w:p w14:paraId="5CE671D6" w14:textId="708549C4" w:rsidR="00BC4A47" w:rsidRPr="00BC4A47" w:rsidRDefault="00BC4A47" w:rsidP="00BC4A47">
            <w:pPr>
              <w:rPr>
                <w:rFonts w:ascii="Times New Roman" w:hAnsi="Times New Roman" w:cs="Times New Roman"/>
              </w:rPr>
            </w:pPr>
            <w:r>
              <w:rPr>
                <w:rFonts w:ascii="Times New Roman" w:hAnsi="Times New Roman" w:cs="Times New Roman"/>
              </w:rPr>
              <w:t xml:space="preserve">Vendor’s </w:t>
            </w:r>
            <w:r w:rsidRPr="00BC4A47">
              <w:rPr>
                <w:rFonts w:ascii="Times New Roman" w:hAnsi="Times New Roman" w:cs="Times New Roman"/>
              </w:rPr>
              <w:t>ability to participate in IDEA operating mechanisms outside of student services (i.e. regional tactical meetings, check ins)</w:t>
            </w:r>
          </w:p>
        </w:tc>
      </w:tr>
      <w:tr w:rsidR="00BC4A47" w:rsidRPr="00BC4A47" w14:paraId="3C64B597" w14:textId="77777777" w:rsidTr="002103E9">
        <w:trPr>
          <w:trHeight w:val="800"/>
          <w:jc w:val="center"/>
        </w:trPr>
        <w:tc>
          <w:tcPr>
            <w:tcW w:w="1885" w:type="dxa"/>
          </w:tcPr>
          <w:p w14:paraId="0633C37F" w14:textId="77777777" w:rsidR="00BC4A47" w:rsidRPr="00BC4A47" w:rsidRDefault="00BC4A47" w:rsidP="00BC4A47">
            <w:pPr>
              <w:rPr>
                <w:rFonts w:ascii="Times New Roman" w:hAnsi="Times New Roman" w:cs="Times New Roman"/>
              </w:rPr>
            </w:pPr>
            <w:r w:rsidRPr="00BC4A47">
              <w:rPr>
                <w:rFonts w:ascii="Times New Roman" w:hAnsi="Times New Roman" w:cs="Times New Roman"/>
              </w:rPr>
              <w:t>15 Points</w:t>
            </w:r>
          </w:p>
        </w:tc>
        <w:tc>
          <w:tcPr>
            <w:tcW w:w="7465" w:type="dxa"/>
          </w:tcPr>
          <w:p w14:paraId="0ADF87AD" w14:textId="446BCE74" w:rsidR="00BC4A47" w:rsidRPr="00BC4A47" w:rsidRDefault="00BC4A47" w:rsidP="00BC4A47">
            <w:pPr>
              <w:rPr>
                <w:rFonts w:ascii="Times New Roman" w:hAnsi="Times New Roman" w:cs="Times New Roman"/>
              </w:rPr>
            </w:pPr>
            <w:r>
              <w:rPr>
                <w:rFonts w:ascii="Times New Roman" w:hAnsi="Times New Roman" w:cs="Times New Roman"/>
              </w:rPr>
              <w:t xml:space="preserve">Vendor’s </w:t>
            </w:r>
            <w:r w:rsidRPr="00BC4A47">
              <w:rPr>
                <w:rFonts w:ascii="Times New Roman" w:hAnsi="Times New Roman" w:cs="Times New Roman"/>
              </w:rPr>
              <w:t>ability to add short term related support services as needed (i.e. maternity leave, unexpected student need)</w:t>
            </w:r>
          </w:p>
        </w:tc>
      </w:tr>
      <w:tr w:rsidR="00BC4A47" w:rsidRPr="00BC4A47" w14:paraId="073D5827" w14:textId="77777777" w:rsidTr="002103E9">
        <w:trPr>
          <w:trHeight w:val="1097"/>
          <w:jc w:val="center"/>
        </w:trPr>
        <w:tc>
          <w:tcPr>
            <w:tcW w:w="1885" w:type="dxa"/>
          </w:tcPr>
          <w:p w14:paraId="7E972F1A" w14:textId="77777777" w:rsidR="00BC4A47" w:rsidRPr="00BC4A47" w:rsidRDefault="00BC4A47" w:rsidP="00BC4A47">
            <w:pPr>
              <w:rPr>
                <w:rFonts w:ascii="Times New Roman" w:hAnsi="Times New Roman" w:cs="Times New Roman"/>
              </w:rPr>
            </w:pPr>
            <w:r w:rsidRPr="00BC4A47">
              <w:rPr>
                <w:rFonts w:ascii="Times New Roman" w:hAnsi="Times New Roman" w:cs="Times New Roman"/>
              </w:rPr>
              <w:t>40 Points</w:t>
            </w:r>
          </w:p>
        </w:tc>
        <w:tc>
          <w:tcPr>
            <w:tcW w:w="7465" w:type="dxa"/>
          </w:tcPr>
          <w:p w14:paraId="08F70311" w14:textId="7A4D8148" w:rsidR="00BC4A47" w:rsidRPr="00BC4A47" w:rsidRDefault="00BC4A47" w:rsidP="00BC4A47">
            <w:pPr>
              <w:rPr>
                <w:rFonts w:ascii="Times New Roman" w:hAnsi="Times New Roman" w:cs="Times New Roman"/>
              </w:rPr>
            </w:pPr>
            <w:r>
              <w:rPr>
                <w:rFonts w:ascii="Times New Roman" w:hAnsi="Times New Roman" w:cs="Times New Roman"/>
              </w:rPr>
              <w:t xml:space="preserve">Vendor’s </w:t>
            </w:r>
            <w:r w:rsidRPr="00BC4A47">
              <w:rPr>
                <w:rFonts w:ascii="Times New Roman" w:hAnsi="Times New Roman" w:cs="Times New Roman"/>
              </w:rPr>
              <w:t xml:space="preserve">ability to provide the necessary related services in each of IDEA’s </w:t>
            </w:r>
            <w:r w:rsidR="00805846">
              <w:rPr>
                <w:rFonts w:ascii="Times New Roman" w:hAnsi="Times New Roman" w:cs="Times New Roman"/>
              </w:rPr>
              <w:t>seven</w:t>
            </w:r>
            <w:r w:rsidRPr="00BC4A47">
              <w:rPr>
                <w:rFonts w:ascii="Times New Roman" w:hAnsi="Times New Roman" w:cs="Times New Roman"/>
              </w:rPr>
              <w:t xml:space="preserve"> current regions for the </w:t>
            </w:r>
            <w:r w:rsidR="00805846">
              <w:rPr>
                <w:rFonts w:ascii="Times New Roman" w:hAnsi="Times New Roman" w:cs="Times New Roman"/>
              </w:rPr>
              <w:t>2020-2021</w:t>
            </w:r>
            <w:r w:rsidRPr="00BC4A47">
              <w:rPr>
                <w:rFonts w:ascii="Times New Roman" w:hAnsi="Times New Roman" w:cs="Times New Roman"/>
              </w:rPr>
              <w:t xml:space="preserve"> school year and willingness to expand their support into IDEA’s confirmed future regions</w:t>
            </w:r>
          </w:p>
        </w:tc>
      </w:tr>
      <w:tr w:rsidR="00805846" w:rsidRPr="00BC4A47" w14:paraId="66F79CE6" w14:textId="77777777" w:rsidTr="002103E9">
        <w:trPr>
          <w:trHeight w:val="1097"/>
          <w:jc w:val="center"/>
        </w:trPr>
        <w:tc>
          <w:tcPr>
            <w:tcW w:w="1885" w:type="dxa"/>
          </w:tcPr>
          <w:p w14:paraId="7DB9D1E8" w14:textId="065A0ADA" w:rsidR="00805846" w:rsidRPr="00BC4A47" w:rsidRDefault="00805846" w:rsidP="00BC4A47">
            <w:pPr>
              <w:rPr>
                <w:rFonts w:ascii="Times New Roman" w:hAnsi="Times New Roman" w:cs="Times New Roman"/>
              </w:rPr>
            </w:pPr>
            <w:r>
              <w:rPr>
                <w:rFonts w:ascii="Times New Roman" w:hAnsi="Times New Roman" w:cs="Times New Roman"/>
              </w:rPr>
              <w:t>25 Points</w:t>
            </w:r>
          </w:p>
        </w:tc>
        <w:tc>
          <w:tcPr>
            <w:tcW w:w="7465" w:type="dxa"/>
          </w:tcPr>
          <w:p w14:paraId="5CB6AC2A" w14:textId="4486AEA4" w:rsidR="00805846" w:rsidRDefault="00805846" w:rsidP="00BC4A47">
            <w:pPr>
              <w:rPr>
                <w:rFonts w:ascii="Times New Roman" w:hAnsi="Times New Roman" w:cs="Times New Roman"/>
              </w:rPr>
            </w:pPr>
            <w:r>
              <w:rPr>
                <w:rFonts w:ascii="Times New Roman" w:hAnsi="Times New Roman" w:cs="Times New Roman"/>
              </w:rPr>
              <w:t>Vendor’s ability to provide virtual therapy as appropriate.</w:t>
            </w:r>
          </w:p>
        </w:tc>
      </w:tr>
      <w:tr w:rsidR="004E075C" w:rsidRPr="00BC4A47" w14:paraId="5220A5B5" w14:textId="77777777" w:rsidTr="002103E9">
        <w:trPr>
          <w:trHeight w:val="1097"/>
          <w:jc w:val="center"/>
        </w:trPr>
        <w:tc>
          <w:tcPr>
            <w:tcW w:w="9350" w:type="dxa"/>
            <w:gridSpan w:val="2"/>
          </w:tcPr>
          <w:p w14:paraId="6DBBA11C" w14:textId="433C7B55" w:rsidR="004E075C" w:rsidRDefault="00805846" w:rsidP="00BC4A47">
            <w:pPr>
              <w:rPr>
                <w:rFonts w:ascii="Times New Roman" w:hAnsi="Times New Roman" w:cs="Times New Roman"/>
              </w:rPr>
            </w:pPr>
            <w:r>
              <w:rPr>
                <w:rFonts w:ascii="Times New Roman" w:hAnsi="Times New Roman" w:cs="Times New Roman"/>
              </w:rPr>
              <w:t xml:space="preserve">105 </w:t>
            </w:r>
            <w:r w:rsidR="004E075C">
              <w:rPr>
                <w:rFonts w:ascii="Times New Roman" w:hAnsi="Times New Roman" w:cs="Times New Roman"/>
              </w:rPr>
              <w:t>Total Allowable Points</w:t>
            </w:r>
          </w:p>
        </w:tc>
      </w:tr>
    </w:tbl>
    <w:p w14:paraId="576B93C1" w14:textId="77777777" w:rsidR="00BC4A47" w:rsidRPr="004E075C" w:rsidRDefault="00BC4A47" w:rsidP="004E075C">
      <w:pPr>
        <w:jc w:val="both"/>
        <w:rPr>
          <w:rFonts w:ascii="Times New Roman" w:hAnsi="Times New Roman" w:cs="Times New Roman"/>
        </w:rPr>
      </w:pPr>
    </w:p>
    <w:p w14:paraId="551026CF" w14:textId="6541AC76" w:rsidR="00BC4A47" w:rsidRPr="004E075C" w:rsidRDefault="00BC4A47" w:rsidP="004E075C">
      <w:pPr>
        <w:ind w:firstLine="720"/>
        <w:jc w:val="both"/>
        <w:rPr>
          <w:rFonts w:ascii="Times New Roman" w:hAnsi="Times New Roman" w:cs="Times New Roman"/>
        </w:rPr>
      </w:pPr>
      <w:r w:rsidRPr="004E075C">
        <w:rPr>
          <w:rFonts w:ascii="Times New Roman" w:hAnsi="Times New Roman" w:cs="Times New Roman"/>
        </w:rPr>
        <w:t xml:space="preserve">IDEA may use IDEA staff, independent evaluators or a combination of both to evaluate and rank </w:t>
      </w:r>
      <w:r w:rsidR="004E075C">
        <w:rPr>
          <w:rFonts w:ascii="Times New Roman" w:hAnsi="Times New Roman" w:cs="Times New Roman"/>
        </w:rPr>
        <w:t>P</w:t>
      </w:r>
      <w:r w:rsidRPr="004E075C">
        <w:rPr>
          <w:rFonts w:ascii="Times New Roman" w:hAnsi="Times New Roman" w:cs="Times New Roman"/>
        </w:rPr>
        <w:t>roposals.</w:t>
      </w:r>
    </w:p>
    <w:p w14:paraId="67ADA8EA" w14:textId="77777777" w:rsidR="00BC4A47" w:rsidRPr="004E075C" w:rsidRDefault="00BC4A47" w:rsidP="004E075C">
      <w:pPr>
        <w:jc w:val="both"/>
        <w:rPr>
          <w:rFonts w:ascii="Times New Roman" w:hAnsi="Times New Roman" w:cs="Times New Roman"/>
        </w:rPr>
      </w:pPr>
    </w:p>
    <w:p w14:paraId="0C36116C" w14:textId="4FA6007F" w:rsidR="00BC4A47" w:rsidRPr="004E075C" w:rsidRDefault="00BC4A47" w:rsidP="004E075C">
      <w:pPr>
        <w:ind w:firstLine="720"/>
        <w:jc w:val="both"/>
        <w:rPr>
          <w:rFonts w:ascii="Times New Roman" w:hAnsi="Times New Roman" w:cs="Times New Roman"/>
        </w:rPr>
      </w:pPr>
      <w:r w:rsidRPr="004E075C">
        <w:rPr>
          <w:rFonts w:ascii="Times New Roman" w:hAnsi="Times New Roman" w:cs="Times New Roman"/>
        </w:rPr>
        <w:t xml:space="preserve">After evaluation, an award may be made on the basis of the evaluation and ranking, without discussion, clarification or modification. IDEA may enter into negotiations with the highest ranked </w:t>
      </w:r>
      <w:r w:rsidR="004E075C">
        <w:rPr>
          <w:rFonts w:ascii="Times New Roman" w:hAnsi="Times New Roman" w:cs="Times New Roman"/>
        </w:rPr>
        <w:t>Vendor</w:t>
      </w:r>
      <w:r w:rsidRPr="004E075C">
        <w:rPr>
          <w:rFonts w:ascii="Times New Roman" w:hAnsi="Times New Roman" w:cs="Times New Roman"/>
        </w:rPr>
        <w:t xml:space="preserve">. If IDEA is unable to reach agreement with the highest ranked </w:t>
      </w:r>
      <w:r w:rsidR="004E075C">
        <w:rPr>
          <w:rFonts w:ascii="Times New Roman" w:hAnsi="Times New Roman" w:cs="Times New Roman"/>
        </w:rPr>
        <w:t>Vendor</w:t>
      </w:r>
      <w:r w:rsidRPr="004E075C">
        <w:rPr>
          <w:rFonts w:ascii="Times New Roman" w:hAnsi="Times New Roman" w:cs="Times New Roman"/>
        </w:rPr>
        <w:t xml:space="preserve">, the negotiations will terminate and negotiations will begin with the next </w:t>
      </w:r>
      <w:r w:rsidR="004E075C">
        <w:rPr>
          <w:rFonts w:ascii="Times New Roman" w:hAnsi="Times New Roman" w:cs="Times New Roman"/>
        </w:rPr>
        <w:t>Vendor</w:t>
      </w:r>
      <w:r w:rsidRPr="004E075C">
        <w:rPr>
          <w:rFonts w:ascii="Times New Roman" w:hAnsi="Times New Roman" w:cs="Times New Roman"/>
        </w:rPr>
        <w:t xml:space="preserve"> in the order of the ranking until a contract is reached or IDEA has rejected all</w:t>
      </w:r>
      <w:r w:rsidR="004E075C">
        <w:rPr>
          <w:rFonts w:ascii="Times New Roman" w:hAnsi="Times New Roman" w:cs="Times New Roman"/>
        </w:rPr>
        <w:t xml:space="preserve"> P</w:t>
      </w:r>
      <w:r w:rsidRPr="004E075C">
        <w:rPr>
          <w:rFonts w:ascii="Times New Roman" w:hAnsi="Times New Roman" w:cs="Times New Roman"/>
        </w:rPr>
        <w:t>roposals.</w:t>
      </w:r>
    </w:p>
    <w:p w14:paraId="11470BBE" w14:textId="77777777" w:rsidR="00BC4A47" w:rsidRPr="004E075C" w:rsidRDefault="00BC4A47" w:rsidP="004E075C">
      <w:pPr>
        <w:jc w:val="both"/>
        <w:rPr>
          <w:rFonts w:ascii="Times New Roman" w:hAnsi="Times New Roman" w:cs="Times New Roman"/>
        </w:rPr>
      </w:pPr>
    </w:p>
    <w:p w14:paraId="6D9A31A4" w14:textId="2E6DF589" w:rsidR="00BC4A47" w:rsidRPr="004E075C" w:rsidRDefault="00BC4A47" w:rsidP="004E075C">
      <w:pPr>
        <w:ind w:firstLine="720"/>
        <w:jc w:val="both"/>
        <w:rPr>
          <w:rFonts w:ascii="Times New Roman" w:hAnsi="Times New Roman" w:cs="Times New Roman"/>
        </w:rPr>
      </w:pPr>
      <w:r w:rsidRPr="004E075C">
        <w:rPr>
          <w:rFonts w:ascii="Times New Roman" w:hAnsi="Times New Roman" w:cs="Times New Roman"/>
        </w:rPr>
        <w:t xml:space="preserve">NOTE: After evaluation, any </w:t>
      </w:r>
      <w:r w:rsidR="004E075C">
        <w:rPr>
          <w:rFonts w:ascii="Times New Roman" w:hAnsi="Times New Roman" w:cs="Times New Roman"/>
        </w:rPr>
        <w:t>P</w:t>
      </w:r>
      <w:r w:rsidRPr="004E075C">
        <w:rPr>
          <w:rFonts w:ascii="Times New Roman" w:hAnsi="Times New Roman" w:cs="Times New Roman"/>
        </w:rPr>
        <w:t>roposal with a total score less than 70 points will be considered as nonresponsive and will be disqualified from further consideration. Proposals receiving a final score of 70</w:t>
      </w:r>
      <w:r w:rsidR="004E075C">
        <w:rPr>
          <w:rFonts w:ascii="Times New Roman" w:hAnsi="Times New Roman" w:cs="Times New Roman"/>
        </w:rPr>
        <w:t> </w:t>
      </w:r>
      <w:r w:rsidRPr="004E075C">
        <w:rPr>
          <w:rFonts w:ascii="Times New Roman" w:hAnsi="Times New Roman" w:cs="Times New Roman"/>
        </w:rPr>
        <w:t xml:space="preserve">or better are not guaranteed an award. IDEA reserves the right to request Best and Final Offers (BAFO) from all responsive </w:t>
      </w:r>
      <w:r w:rsidR="004E075C">
        <w:rPr>
          <w:rFonts w:ascii="Times New Roman" w:hAnsi="Times New Roman" w:cs="Times New Roman"/>
        </w:rPr>
        <w:t xml:space="preserve">Vendors. </w:t>
      </w:r>
    </w:p>
    <w:p w14:paraId="3DF73380" w14:textId="4F7F8885" w:rsidR="00BC4A47" w:rsidRDefault="00BC4A47" w:rsidP="00FE6693">
      <w:pPr>
        <w:jc w:val="both"/>
        <w:rPr>
          <w:rFonts w:ascii="Times New Roman" w:hAnsi="Times New Roman" w:cs="Times New Roman"/>
        </w:rPr>
      </w:pPr>
    </w:p>
    <w:p w14:paraId="15BD29B3" w14:textId="1B14804F" w:rsidR="00593A33" w:rsidRDefault="00593A33">
      <w:pPr>
        <w:rPr>
          <w:rFonts w:ascii="Times New Roman" w:hAnsi="Times New Roman" w:cs="Times New Roman"/>
        </w:rPr>
      </w:pPr>
    </w:p>
    <w:p w14:paraId="77ED2F69" w14:textId="528B89D4" w:rsidR="00593A33" w:rsidRPr="00593A33" w:rsidRDefault="00593A33" w:rsidP="00C932A8">
      <w:pPr>
        <w:pStyle w:val="Heading1"/>
        <w:keepNext/>
        <w:ind w:left="0"/>
        <w:jc w:val="center"/>
        <w:rPr>
          <w:rFonts w:ascii="Times New Roman" w:hAnsi="Times New Roman" w:cs="Times New Roman"/>
          <w:caps/>
          <w:u w:val="single"/>
        </w:rPr>
      </w:pPr>
      <w:bookmarkStart w:id="23" w:name="_Toc9618761"/>
      <w:r w:rsidRPr="00593A33">
        <w:rPr>
          <w:rFonts w:ascii="Times New Roman" w:hAnsi="Times New Roman" w:cs="Times New Roman"/>
          <w:caps/>
          <w:u w:val="single"/>
        </w:rPr>
        <w:t>Part IV: General Terms and Conditions</w:t>
      </w:r>
      <w:bookmarkEnd w:id="23"/>
    </w:p>
    <w:p w14:paraId="7281892C" w14:textId="4535E471" w:rsidR="002103E9" w:rsidRDefault="002103E9" w:rsidP="00C932A8">
      <w:pPr>
        <w:keepNext/>
        <w:jc w:val="both"/>
        <w:rPr>
          <w:rFonts w:ascii="Times New Roman" w:hAnsi="Times New Roman" w:cs="Times New Roman"/>
        </w:rPr>
      </w:pPr>
    </w:p>
    <w:p w14:paraId="66D48CDD" w14:textId="509AF358" w:rsidR="001106D6" w:rsidRDefault="001106D6"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Proposal Submission</w:t>
      </w:r>
      <w:r>
        <w:rPr>
          <w:rFonts w:ascii="Times New Roman" w:hAnsi="Times New Roman" w:cs="Times New Roman"/>
        </w:rPr>
        <w:t xml:space="preserve">: Proposals must be submitted using this RFP only, and must be submitted on or before the hour and date specified. Late submittals will not be accepted or reviewed. Emailed proposals will not be accepted. </w:t>
      </w:r>
    </w:p>
    <w:p w14:paraId="637665C9" w14:textId="77777777" w:rsidR="00034AA2" w:rsidRDefault="00034AA2" w:rsidP="00034AA2">
      <w:pPr>
        <w:pStyle w:val="ListParagraph"/>
        <w:ind w:left="360" w:firstLine="0"/>
        <w:jc w:val="both"/>
        <w:rPr>
          <w:rFonts w:ascii="Times New Roman" w:hAnsi="Times New Roman" w:cs="Times New Roman"/>
        </w:rPr>
      </w:pPr>
    </w:p>
    <w:p w14:paraId="29A8387E" w14:textId="2B1A5E4A" w:rsidR="00034AA2" w:rsidRDefault="00034AA2"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Public Record</w:t>
      </w:r>
      <w:r>
        <w:rPr>
          <w:rFonts w:ascii="Times New Roman" w:hAnsi="Times New Roman" w:cs="Times New Roman"/>
        </w:rPr>
        <w:t xml:space="preserve">: All Proposals become the property of IDEA. As a governmental entity, the Texas Public Information Act applies to this RFP. Accepted Proposals and any subsequent award will generally be a public record. Proprietary material must be clearly marked as such. </w:t>
      </w:r>
    </w:p>
    <w:p w14:paraId="032CDC12" w14:textId="758FE7E1" w:rsidR="001106D6" w:rsidRDefault="001106D6" w:rsidP="001106D6">
      <w:pPr>
        <w:pStyle w:val="ListParagraph"/>
        <w:rPr>
          <w:rFonts w:ascii="Times New Roman" w:hAnsi="Times New Roman" w:cs="Times New Roman"/>
        </w:rPr>
      </w:pPr>
    </w:p>
    <w:p w14:paraId="2CBFA45E" w14:textId="040007CD" w:rsidR="001106D6" w:rsidRPr="001106D6" w:rsidRDefault="001106D6" w:rsidP="002A4EA3">
      <w:pPr>
        <w:pStyle w:val="ListParagraph"/>
        <w:numPr>
          <w:ilvl w:val="0"/>
          <w:numId w:val="24"/>
        </w:numPr>
        <w:ind w:left="0" w:firstLine="360"/>
        <w:jc w:val="both"/>
        <w:rPr>
          <w:rFonts w:ascii="Times New Roman" w:hAnsi="Times New Roman" w:cs="Times New Roman"/>
        </w:rPr>
      </w:pPr>
      <w:r w:rsidRPr="001106D6">
        <w:rPr>
          <w:rFonts w:ascii="Times New Roman" w:hAnsi="Times New Roman" w:cs="Times New Roman"/>
          <w:b/>
          <w:bCs/>
        </w:rPr>
        <w:t>Rejection/Award</w:t>
      </w:r>
      <w:r w:rsidRPr="001106D6">
        <w:rPr>
          <w:rFonts w:ascii="Times New Roman" w:hAnsi="Times New Roman" w:cs="Times New Roman"/>
        </w:rPr>
        <w:t xml:space="preserve">: IDEA reserves the right to reject and and/or all Proposals, to award contacts as may appear advantageous to IDEA, and to waive all formalities in the procurement process. </w:t>
      </w:r>
    </w:p>
    <w:p w14:paraId="3F89940C" w14:textId="77777777" w:rsidR="001106D6" w:rsidRPr="002103E9" w:rsidRDefault="001106D6" w:rsidP="002103E9">
      <w:pPr>
        <w:jc w:val="both"/>
        <w:rPr>
          <w:rFonts w:ascii="Times New Roman" w:hAnsi="Times New Roman" w:cs="Times New Roman"/>
        </w:rPr>
      </w:pPr>
    </w:p>
    <w:p w14:paraId="33096241" w14:textId="13974F31" w:rsidR="002103E9" w:rsidRDefault="002103E9"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Evaluation of Proposals</w:t>
      </w:r>
      <w:r>
        <w:rPr>
          <w:rFonts w:ascii="Times New Roman" w:hAnsi="Times New Roman" w:cs="Times New Roman"/>
        </w:rPr>
        <w:t xml:space="preserve">: Proposal evaluation will be completed based on the information provided by Vendor. It is very important that Vendor provide all required information as part of the Proposal. Failure to provide necessary information and documents could result in the Proposal being rejected. </w:t>
      </w:r>
    </w:p>
    <w:p w14:paraId="75B3BDD9" w14:textId="77777777" w:rsidR="002103E9" w:rsidRPr="002103E9" w:rsidRDefault="002103E9" w:rsidP="002103E9">
      <w:pPr>
        <w:pStyle w:val="ListParagraph"/>
        <w:rPr>
          <w:rFonts w:ascii="Times New Roman" w:hAnsi="Times New Roman" w:cs="Times New Roman"/>
        </w:rPr>
      </w:pPr>
    </w:p>
    <w:p w14:paraId="2EC5CF70" w14:textId="42224467" w:rsidR="002103E9" w:rsidRDefault="002103E9"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Applicability</w:t>
      </w:r>
      <w:r>
        <w:rPr>
          <w:rFonts w:ascii="Times New Roman" w:hAnsi="Times New Roman" w:cs="Times New Roman"/>
        </w:rPr>
        <w:t xml:space="preserve">: These conditions are applicable and form a part of the contract documents in each supply and/or service contract, and are a part of the terms of each purchase order for items of equipment and/or service included in the specifications and solicitation forms issued herewith. </w:t>
      </w:r>
    </w:p>
    <w:p w14:paraId="1A6314C4" w14:textId="77777777" w:rsidR="00985286" w:rsidRPr="00985286" w:rsidRDefault="00985286" w:rsidP="00985286">
      <w:pPr>
        <w:pStyle w:val="ListParagraph"/>
        <w:rPr>
          <w:rFonts w:ascii="Times New Roman" w:hAnsi="Times New Roman" w:cs="Times New Roman"/>
        </w:rPr>
      </w:pPr>
    </w:p>
    <w:p w14:paraId="26C3F132" w14:textId="3788D8B8" w:rsidR="00985286" w:rsidRDefault="00985286"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Supplemental Information</w:t>
      </w:r>
      <w:r>
        <w:rPr>
          <w:rFonts w:ascii="Times New Roman" w:hAnsi="Times New Roman" w:cs="Times New Roman"/>
        </w:rPr>
        <w:t xml:space="preserve">: All supplemental information required by the RFP must be included with the Proposal. Failure to provide complete and accurate information may disqualify Vendor from consideration. </w:t>
      </w:r>
    </w:p>
    <w:p w14:paraId="402A1D61" w14:textId="77777777" w:rsidR="00985286" w:rsidRPr="00985286" w:rsidRDefault="00985286" w:rsidP="00985286">
      <w:pPr>
        <w:pStyle w:val="ListParagraph"/>
        <w:rPr>
          <w:rFonts w:ascii="Times New Roman" w:hAnsi="Times New Roman" w:cs="Times New Roman"/>
        </w:rPr>
      </w:pPr>
    </w:p>
    <w:p w14:paraId="17EED33A" w14:textId="157374F4" w:rsidR="00985286" w:rsidRDefault="00985286"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Proposal Errors</w:t>
      </w:r>
      <w:r>
        <w:rPr>
          <w:rFonts w:ascii="Times New Roman" w:hAnsi="Times New Roman" w:cs="Times New Roman"/>
        </w:rPr>
        <w:t xml:space="preserve">: </w:t>
      </w:r>
      <w:r w:rsidRPr="00C81B9C">
        <w:rPr>
          <w:rFonts w:ascii="Times New Roman" w:hAnsi="Times New Roman" w:cs="Times New Roman"/>
        </w:rPr>
        <w:t xml:space="preserve">Proposals will represent a true and correct statement and shall contain no cause for claim of omission or error. Request for withdrawal of proposal is allowed based on proof of mechanical error; however, </w:t>
      </w:r>
      <w:r>
        <w:rPr>
          <w:rFonts w:ascii="Times New Roman" w:hAnsi="Times New Roman" w:cs="Times New Roman"/>
        </w:rPr>
        <w:t>V</w:t>
      </w:r>
      <w:r w:rsidRPr="00C81B9C">
        <w:rPr>
          <w:rFonts w:ascii="Times New Roman" w:hAnsi="Times New Roman" w:cs="Times New Roman"/>
        </w:rPr>
        <w:t>endor may be removed from consideration or from any approved vendor list.</w:t>
      </w:r>
    </w:p>
    <w:p w14:paraId="6F78349D" w14:textId="77777777" w:rsidR="005D481C" w:rsidRPr="005D481C" w:rsidRDefault="005D481C" w:rsidP="005D481C">
      <w:pPr>
        <w:pStyle w:val="ListParagraph"/>
        <w:rPr>
          <w:rFonts w:ascii="Times New Roman" w:hAnsi="Times New Roman" w:cs="Times New Roman"/>
        </w:rPr>
      </w:pPr>
    </w:p>
    <w:p w14:paraId="095A7CF3" w14:textId="336F56E1" w:rsidR="005D481C" w:rsidRDefault="005D481C"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Changes to Proposal</w:t>
      </w:r>
      <w:r>
        <w:rPr>
          <w:rFonts w:ascii="Times New Roman" w:hAnsi="Times New Roman" w:cs="Times New Roman"/>
        </w:rPr>
        <w:t xml:space="preserve">: IDEA reserves the right to negotiate changes in a Proposal by any Vendor, and to reject any or all Proposals. </w:t>
      </w:r>
    </w:p>
    <w:p w14:paraId="791542D4" w14:textId="77777777" w:rsidR="00985286" w:rsidRPr="00985286" w:rsidRDefault="00985286" w:rsidP="00985286">
      <w:pPr>
        <w:pStyle w:val="ListParagraph"/>
        <w:rPr>
          <w:rFonts w:ascii="Times New Roman" w:hAnsi="Times New Roman" w:cs="Times New Roman"/>
        </w:rPr>
      </w:pPr>
    </w:p>
    <w:p w14:paraId="50EEED5F" w14:textId="78BBC112" w:rsidR="00985286" w:rsidRDefault="00985286"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Use of Brand Names</w:t>
      </w:r>
      <w:r>
        <w:rPr>
          <w:rFonts w:ascii="Times New Roman" w:hAnsi="Times New Roman" w:cs="Times New Roman"/>
        </w:rPr>
        <w:t xml:space="preserve">: </w:t>
      </w:r>
      <w:r w:rsidRPr="00C81B9C">
        <w:rPr>
          <w:rFonts w:ascii="Times New Roman" w:hAnsi="Times New Roman" w:cs="Times New Roman"/>
        </w:rPr>
        <w:t>The use of brand and manufacturer’s names is for the purpose of brevity in establishing type and quality of merchandise and is not restrictive. Manufacturer, trade, and/or brand name must be indicated for each article and, when omitted, IDEA will consider bid to be as specified. Illustrations and complete description must be included with the</w:t>
      </w:r>
      <w:r>
        <w:rPr>
          <w:rFonts w:ascii="Times New Roman" w:hAnsi="Times New Roman" w:cs="Times New Roman"/>
        </w:rPr>
        <w:t xml:space="preserve"> Proposal </w:t>
      </w:r>
      <w:r w:rsidRPr="00C81B9C">
        <w:rPr>
          <w:rFonts w:ascii="Times New Roman" w:hAnsi="Times New Roman" w:cs="Times New Roman"/>
        </w:rPr>
        <w:t>if bidding other than specified.</w:t>
      </w:r>
    </w:p>
    <w:p w14:paraId="2C4D3C7A" w14:textId="77777777" w:rsidR="001106D6" w:rsidRPr="001106D6" w:rsidRDefault="001106D6" w:rsidP="001106D6">
      <w:pPr>
        <w:pStyle w:val="ListParagraph"/>
        <w:rPr>
          <w:rFonts w:ascii="Times New Roman" w:hAnsi="Times New Roman" w:cs="Times New Roman"/>
        </w:rPr>
      </w:pPr>
    </w:p>
    <w:p w14:paraId="55EAD07D" w14:textId="0AD25718" w:rsidR="001106D6" w:rsidRDefault="001106D6"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Undue Influence</w:t>
      </w:r>
      <w:r>
        <w:rPr>
          <w:rFonts w:ascii="Times New Roman" w:hAnsi="Times New Roman" w:cs="Times New Roman"/>
        </w:rPr>
        <w:t xml:space="preserve">: </w:t>
      </w:r>
      <w:r w:rsidRPr="00C81B9C">
        <w:rPr>
          <w:rFonts w:ascii="Times New Roman" w:hAnsi="Times New Roman" w:cs="Times New Roman"/>
        </w:rPr>
        <w:t xml:space="preserve">In order to ensure the integrity of the selection process, </w:t>
      </w:r>
      <w:r>
        <w:rPr>
          <w:rFonts w:ascii="Times New Roman" w:hAnsi="Times New Roman" w:cs="Times New Roman"/>
        </w:rPr>
        <w:t>V</w:t>
      </w:r>
      <w:r w:rsidRPr="00C81B9C">
        <w:rPr>
          <w:rFonts w:ascii="Times New Roman" w:hAnsi="Times New Roman" w:cs="Times New Roman"/>
        </w:rPr>
        <w:t xml:space="preserve">endor’s officers, employees, agents, or other representatives shall not lobby or attempt to influence a vote or recommendation related to </w:t>
      </w:r>
      <w:r>
        <w:rPr>
          <w:rFonts w:ascii="Times New Roman" w:hAnsi="Times New Roman" w:cs="Times New Roman"/>
        </w:rPr>
        <w:t xml:space="preserve">Vendor’s Proposal, </w:t>
      </w:r>
      <w:r w:rsidRPr="00C81B9C">
        <w:rPr>
          <w:rFonts w:ascii="Times New Roman" w:hAnsi="Times New Roman" w:cs="Times New Roman"/>
        </w:rPr>
        <w:t xml:space="preserve">directly or indirectly, through any contact with </w:t>
      </w:r>
      <w:r>
        <w:rPr>
          <w:rFonts w:ascii="Times New Roman" w:hAnsi="Times New Roman" w:cs="Times New Roman"/>
        </w:rPr>
        <w:t>IDEA</w:t>
      </w:r>
      <w:r w:rsidRPr="00C81B9C">
        <w:rPr>
          <w:rFonts w:ascii="Times New Roman" w:hAnsi="Times New Roman" w:cs="Times New Roman"/>
        </w:rPr>
        <w:t xml:space="preserve"> board members or other school </w:t>
      </w:r>
      <w:r w:rsidRPr="00C81B9C">
        <w:rPr>
          <w:rFonts w:ascii="Times New Roman" w:hAnsi="Times New Roman" w:cs="Times New Roman"/>
        </w:rPr>
        <w:lastRenderedPageBreak/>
        <w:t xml:space="preserve">officials from the date this </w:t>
      </w:r>
      <w:r>
        <w:rPr>
          <w:rFonts w:ascii="Times New Roman" w:hAnsi="Times New Roman" w:cs="Times New Roman"/>
        </w:rPr>
        <w:t>RFP</w:t>
      </w:r>
      <w:r w:rsidRPr="00C81B9C">
        <w:rPr>
          <w:rFonts w:ascii="Times New Roman" w:hAnsi="Times New Roman" w:cs="Times New Roman"/>
        </w:rPr>
        <w:t xml:space="preserve"> is released until the award of a contract by </w:t>
      </w:r>
      <w:r>
        <w:rPr>
          <w:rFonts w:ascii="Times New Roman" w:hAnsi="Times New Roman" w:cs="Times New Roman"/>
        </w:rPr>
        <w:t xml:space="preserve">IDEA. </w:t>
      </w:r>
      <w:r w:rsidR="00D3773F">
        <w:rPr>
          <w:rFonts w:ascii="Times New Roman" w:hAnsi="Times New Roman" w:cs="Times New Roman"/>
        </w:rPr>
        <w:t xml:space="preserve">By signing this Proposal, Vendor affirms that Vendor has not given, offered to give, nor intends to give at any time hereafter any economic opportunity, future employment, gift, loan, gratuity, special discount, trip, favor, or service to </w:t>
      </w:r>
      <w:r w:rsidR="00B36887">
        <w:rPr>
          <w:rFonts w:ascii="Times New Roman" w:hAnsi="Times New Roman" w:cs="Times New Roman"/>
        </w:rPr>
        <w:t xml:space="preserve">any IDEA representative in connection with the Proposal submitted. </w:t>
      </w:r>
    </w:p>
    <w:p w14:paraId="12F45D6F" w14:textId="77777777" w:rsidR="00D3773F" w:rsidRPr="00D3773F" w:rsidRDefault="00D3773F" w:rsidP="00D3773F">
      <w:pPr>
        <w:pStyle w:val="ListParagraph"/>
        <w:rPr>
          <w:rFonts w:ascii="Times New Roman" w:hAnsi="Times New Roman" w:cs="Times New Roman"/>
        </w:rPr>
      </w:pPr>
    </w:p>
    <w:p w14:paraId="63D2397D" w14:textId="758575E2" w:rsidR="00D3773F" w:rsidRDefault="00D3773F"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Gratuities</w:t>
      </w:r>
      <w:r>
        <w:rPr>
          <w:rFonts w:ascii="Times New Roman" w:hAnsi="Times New Roman" w:cs="Times New Roman"/>
        </w:rPr>
        <w:t>: IDEA</w:t>
      </w:r>
      <w:r w:rsidRPr="00D3773F">
        <w:rPr>
          <w:rFonts w:ascii="Times New Roman" w:hAnsi="Times New Roman" w:cs="Times New Roman"/>
        </w:rPr>
        <w:t xml:space="preserve"> may, by written notice to </w:t>
      </w:r>
      <w:r>
        <w:rPr>
          <w:rFonts w:ascii="Times New Roman" w:hAnsi="Times New Roman" w:cs="Times New Roman"/>
        </w:rPr>
        <w:t xml:space="preserve">Vendor, cancel any service agreement without liability to IDEA if it is determined by IDEA that gratuities, </w:t>
      </w:r>
      <w:r w:rsidRPr="00D3773F">
        <w:rPr>
          <w:rFonts w:ascii="Times New Roman" w:hAnsi="Times New Roman" w:cs="Times New Roman"/>
        </w:rPr>
        <w:t xml:space="preserve">in the form of entertainment, gifts, or otherwise, were offered or given by </w:t>
      </w:r>
      <w:r>
        <w:rPr>
          <w:rFonts w:ascii="Times New Roman" w:hAnsi="Times New Roman" w:cs="Times New Roman"/>
        </w:rPr>
        <w:t xml:space="preserve">Vendor, </w:t>
      </w:r>
      <w:r w:rsidRPr="00D3773F">
        <w:rPr>
          <w:rFonts w:ascii="Times New Roman" w:hAnsi="Times New Roman" w:cs="Times New Roman"/>
        </w:rPr>
        <w:t>or any agent or representative of</w:t>
      </w:r>
      <w:r>
        <w:rPr>
          <w:rFonts w:ascii="Times New Roman" w:hAnsi="Times New Roman" w:cs="Times New Roman"/>
        </w:rPr>
        <w:t xml:space="preserve"> Vendor, t</w:t>
      </w:r>
      <w:r w:rsidRPr="00D3773F">
        <w:rPr>
          <w:rFonts w:ascii="Times New Roman" w:hAnsi="Times New Roman" w:cs="Times New Roman"/>
        </w:rPr>
        <w:t xml:space="preserve">o any officer or employee of </w:t>
      </w:r>
      <w:r>
        <w:rPr>
          <w:rFonts w:ascii="Times New Roman" w:hAnsi="Times New Roman" w:cs="Times New Roman"/>
        </w:rPr>
        <w:t>IDEA</w:t>
      </w:r>
      <w:r w:rsidRPr="00D3773F">
        <w:rPr>
          <w:rFonts w:ascii="Times New Roman" w:hAnsi="Times New Roman" w:cs="Times New Roman"/>
        </w:rPr>
        <w:t xml:space="preserve"> with a view toward securing a contract or securing favorable treatment with respect to the awarding or amending, or the making of any determination with respect to the performing of such a contract. In the event</w:t>
      </w:r>
      <w:r>
        <w:rPr>
          <w:rFonts w:ascii="Times New Roman" w:hAnsi="Times New Roman" w:cs="Times New Roman"/>
        </w:rPr>
        <w:t xml:space="preserve"> this agreement is cancelled by IDEA pursuant to this provision, IDEA shall be entitled, </w:t>
      </w:r>
      <w:r w:rsidRPr="00D3773F">
        <w:rPr>
          <w:rFonts w:ascii="Times New Roman" w:hAnsi="Times New Roman" w:cs="Times New Roman"/>
        </w:rPr>
        <w:t xml:space="preserve">in addition to any other rights and remedies, to recover or withhold the amount of the cost incurred by </w:t>
      </w:r>
      <w:r>
        <w:rPr>
          <w:rFonts w:ascii="Times New Roman" w:hAnsi="Times New Roman" w:cs="Times New Roman"/>
        </w:rPr>
        <w:t xml:space="preserve">Vendor </w:t>
      </w:r>
      <w:r w:rsidRPr="00D3773F">
        <w:rPr>
          <w:rFonts w:ascii="Times New Roman" w:hAnsi="Times New Roman" w:cs="Times New Roman"/>
        </w:rPr>
        <w:t>in providing such gratuities.</w:t>
      </w:r>
    </w:p>
    <w:p w14:paraId="25743408" w14:textId="77777777" w:rsidR="001106D6" w:rsidRPr="001106D6" w:rsidRDefault="001106D6" w:rsidP="001106D6">
      <w:pPr>
        <w:pStyle w:val="ListParagraph"/>
        <w:rPr>
          <w:rFonts w:ascii="Times New Roman" w:hAnsi="Times New Roman" w:cs="Times New Roman"/>
        </w:rPr>
      </w:pPr>
    </w:p>
    <w:p w14:paraId="752BC902" w14:textId="0D7FE385" w:rsidR="001106D6" w:rsidRDefault="001106D6"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Payment Terms</w:t>
      </w:r>
      <w:r>
        <w:rPr>
          <w:rFonts w:ascii="Times New Roman" w:hAnsi="Times New Roman" w:cs="Times New Roman"/>
        </w:rPr>
        <w:t xml:space="preserve">: </w:t>
      </w:r>
      <w:r w:rsidRPr="00C81B9C">
        <w:rPr>
          <w:rFonts w:ascii="Times New Roman" w:hAnsi="Times New Roman" w:cs="Times New Roman"/>
        </w:rPr>
        <w:t xml:space="preserve">Unless a prompt payment discount with a payment term of at least 10 days is offered and accepted by IDEA, payment terms shall be Net 30 days from date of acceptance or receipt of a properly prepared and submitted invoice, whichever is later. Vendor will invoice IDEA neither more nor less frequently than once per month. </w:t>
      </w:r>
    </w:p>
    <w:p w14:paraId="3089E2CC" w14:textId="77777777" w:rsidR="00304AB0" w:rsidRPr="00304AB0" w:rsidRDefault="00304AB0" w:rsidP="00304AB0">
      <w:pPr>
        <w:pStyle w:val="ListParagraph"/>
        <w:rPr>
          <w:rFonts w:ascii="Times New Roman" w:hAnsi="Times New Roman" w:cs="Times New Roman"/>
        </w:rPr>
      </w:pPr>
    </w:p>
    <w:p w14:paraId="7E482394" w14:textId="0AB7A377" w:rsidR="00304AB0" w:rsidRDefault="00A9038C"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Independent Contractor</w:t>
      </w:r>
      <w:r w:rsidR="00304AB0">
        <w:rPr>
          <w:rFonts w:ascii="Times New Roman" w:hAnsi="Times New Roman" w:cs="Times New Roman"/>
        </w:rPr>
        <w:t xml:space="preserve">: </w:t>
      </w:r>
      <w:r>
        <w:rPr>
          <w:rFonts w:ascii="Times New Roman" w:hAnsi="Times New Roman" w:cs="Times New Roman"/>
        </w:rPr>
        <w:t>The parties intend that Vendor, in performing the specified services, will act as an independent contractor</w:t>
      </w:r>
      <w:r w:rsidR="00AD4C40">
        <w:rPr>
          <w:rFonts w:ascii="Times New Roman" w:hAnsi="Times New Roman" w:cs="Times New Roman"/>
        </w:rPr>
        <w:t xml:space="preserve"> and that nothing herein shall be construed as creating the relationship of employer or employee between IDEA and Vendor or between IDEA and Vendor’s employees</w:t>
      </w:r>
      <w:r>
        <w:rPr>
          <w:rFonts w:ascii="Times New Roman" w:hAnsi="Times New Roman" w:cs="Times New Roman"/>
        </w:rPr>
        <w:t xml:space="preserve">. Vendor will be free to contract for similar services to be performed for other entities while Vendor is under contract with IDEA. Vendor is not to be considered an agent or employee of IDEA and is not entitled to participate in any </w:t>
      </w:r>
      <w:r w:rsidR="00AD4C40">
        <w:rPr>
          <w:rFonts w:ascii="Times New Roman" w:hAnsi="Times New Roman" w:cs="Times New Roman"/>
        </w:rPr>
        <w:t xml:space="preserve">pension plans, bonus, or similar benefits that IDEA provides to its employees. IDEA and Vendor agree that Vendor and/or its employees are not covered under any IDEA insurance policy, including but not limited to IDEA’s liability, property and casualty, or workers’ compensation insurance policies. IDEA shall not deduct federal income taxes, FICA (Social Security), or any other taxes required to be deducted by any employer, as this is the responsibility of Vendor. </w:t>
      </w:r>
    </w:p>
    <w:p w14:paraId="74D6B99C" w14:textId="77777777" w:rsidR="00B36887" w:rsidRPr="00B36887" w:rsidRDefault="00B36887" w:rsidP="00B36887">
      <w:pPr>
        <w:pStyle w:val="ListParagraph"/>
        <w:rPr>
          <w:rFonts w:ascii="Times New Roman" w:hAnsi="Times New Roman" w:cs="Times New Roman"/>
        </w:rPr>
      </w:pPr>
    </w:p>
    <w:p w14:paraId="637E06C6" w14:textId="31DB7B38" w:rsidR="00B36887" w:rsidRDefault="007D07E9"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Fund Availability</w:t>
      </w:r>
      <w:r w:rsidR="00B36887">
        <w:rPr>
          <w:rFonts w:ascii="Times New Roman" w:hAnsi="Times New Roman" w:cs="Times New Roman"/>
        </w:rPr>
        <w:t xml:space="preserve">: </w:t>
      </w:r>
      <w:r>
        <w:rPr>
          <w:rFonts w:ascii="Times New Roman" w:hAnsi="Times New Roman" w:cs="Times New Roman"/>
        </w:rPr>
        <w:t xml:space="preserve">This agreement is contingent upon the continued availability of appropriations and is subject to cancellation, without penalty, either in whole or in part, if funds are not appropriated by IDEA’s Board of Directors or otherwise not made available to IDEA. </w:t>
      </w:r>
    </w:p>
    <w:p w14:paraId="228A7873" w14:textId="77777777" w:rsidR="00AC4DBC" w:rsidRPr="00AC4DBC" w:rsidRDefault="00AC4DBC" w:rsidP="00AC4DBC">
      <w:pPr>
        <w:pStyle w:val="ListParagraph"/>
        <w:rPr>
          <w:rFonts w:ascii="Times New Roman" w:hAnsi="Times New Roman" w:cs="Times New Roman"/>
        </w:rPr>
      </w:pPr>
    </w:p>
    <w:p w14:paraId="62B2A89B" w14:textId="3A5E8104" w:rsidR="00AC4DBC" w:rsidRDefault="00AC4DBC"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Changes</w:t>
      </w:r>
      <w:r>
        <w:rPr>
          <w:rFonts w:ascii="Times New Roman" w:hAnsi="Times New Roman" w:cs="Times New Roman"/>
        </w:rPr>
        <w:t xml:space="preserve">: This agreement may not be modified, altered, or changed except by mutual written agreement between the parties. </w:t>
      </w:r>
    </w:p>
    <w:p w14:paraId="47F88DD9" w14:textId="77777777" w:rsidR="00AC4DBC" w:rsidRPr="00AC4DBC" w:rsidRDefault="00AC4DBC" w:rsidP="00AC4DBC">
      <w:pPr>
        <w:pStyle w:val="ListParagraph"/>
        <w:rPr>
          <w:rFonts w:ascii="Times New Roman" w:hAnsi="Times New Roman" w:cs="Times New Roman"/>
        </w:rPr>
      </w:pPr>
    </w:p>
    <w:p w14:paraId="56885A2E" w14:textId="4206AFD2" w:rsidR="00AC4DBC" w:rsidRDefault="00AC4DBC"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Indemnity</w:t>
      </w:r>
      <w:r>
        <w:rPr>
          <w:rFonts w:ascii="Times New Roman" w:hAnsi="Times New Roman" w:cs="Times New Roman"/>
        </w:rPr>
        <w:t>: Vendor shall indemnify and hold harmless IDEA and its Board of Directors, officers, employees, and agents from all suits, actions, losses, damages, claims, or liability of any character, type or description, including but not limited to all expenses of litigation, court cos, penalties, and attorneys’ fees that IDEA incurs defending any action, suit, or claim from any source whatsoever and any kind or nature arising directly or indirectly on the part of Vendor, its agents, servants, contractors, and suppliers, in performance of this agreement, so long as the sole negligence of IDEA is not the cause of the l</w:t>
      </w:r>
      <w:r w:rsidR="00A9038C">
        <w:rPr>
          <w:rFonts w:ascii="Times New Roman" w:hAnsi="Times New Roman" w:cs="Times New Roman"/>
        </w:rPr>
        <w:t>o</w:t>
      </w:r>
      <w:r>
        <w:rPr>
          <w:rFonts w:ascii="Times New Roman" w:hAnsi="Times New Roman" w:cs="Times New Roman"/>
        </w:rPr>
        <w:t xml:space="preserve">ss, claim, damage, expense, or cost. </w:t>
      </w:r>
    </w:p>
    <w:p w14:paraId="6765022A" w14:textId="77777777" w:rsidR="00AD4C40" w:rsidRPr="00AD4C40" w:rsidRDefault="00AD4C40" w:rsidP="00AD4C40">
      <w:pPr>
        <w:pStyle w:val="ListParagraph"/>
        <w:rPr>
          <w:rFonts w:ascii="Times New Roman" w:hAnsi="Times New Roman" w:cs="Times New Roman"/>
        </w:rPr>
      </w:pPr>
    </w:p>
    <w:p w14:paraId="1593EFD9" w14:textId="7203F35B" w:rsidR="00AD4C40" w:rsidRDefault="00AD4C40"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Termination</w:t>
      </w:r>
      <w:r>
        <w:rPr>
          <w:rFonts w:ascii="Times New Roman" w:hAnsi="Times New Roman" w:cs="Times New Roman"/>
        </w:rPr>
        <w:t xml:space="preserve">. Any resulting contract may be terminated by IDEA at any time with or without cause and without penalty to IDEA. In the event of termination by IDEA prior to completion of the contract, compensation shall be prorated on the services actually performed, and Vendor shall only be entitled to receive compensation for satisfactory work completed up to the date of termination. </w:t>
      </w:r>
    </w:p>
    <w:p w14:paraId="21A27EAE" w14:textId="77777777" w:rsidR="005D481C" w:rsidRPr="005D481C" w:rsidRDefault="005D481C" w:rsidP="005D481C">
      <w:pPr>
        <w:pStyle w:val="ListParagraph"/>
        <w:rPr>
          <w:rFonts w:ascii="Times New Roman" w:hAnsi="Times New Roman" w:cs="Times New Roman"/>
        </w:rPr>
      </w:pPr>
    </w:p>
    <w:p w14:paraId="1C9BD762" w14:textId="63A94B6B" w:rsidR="005D481C" w:rsidRDefault="005D481C"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Unsatisfactory Performance by Vendor Staff</w:t>
      </w:r>
      <w:r>
        <w:rPr>
          <w:rFonts w:ascii="Times New Roman" w:hAnsi="Times New Roman" w:cs="Times New Roman"/>
        </w:rPr>
        <w:t>: If any person employed by Vendor fails or refuses to carry out the services contemplated in this agreement or is, in the opinion of IDEA’s designated representative(s), incompetent, unfaithful, intemperate, or disorderly, or uses threatening or abusive language to a</w:t>
      </w:r>
      <w:r w:rsidR="00A064C2">
        <w:rPr>
          <w:rFonts w:ascii="Times New Roman" w:hAnsi="Times New Roman" w:cs="Times New Roman"/>
        </w:rPr>
        <w:t xml:space="preserve">n IDEA student, parent, or representative, or if otherwise unsatisfactory, he or she shall be removed from the work under this agreement immediately and shall not again provide services to IDEA except upon consent of IDEA’s representative. </w:t>
      </w:r>
    </w:p>
    <w:p w14:paraId="725A13CF" w14:textId="77777777" w:rsidR="00995A7B" w:rsidRPr="00995A7B" w:rsidRDefault="00995A7B" w:rsidP="00995A7B">
      <w:pPr>
        <w:pStyle w:val="ListParagraph"/>
        <w:rPr>
          <w:rFonts w:ascii="Times New Roman" w:hAnsi="Times New Roman" w:cs="Times New Roman"/>
        </w:rPr>
      </w:pPr>
    </w:p>
    <w:p w14:paraId="70BF34D0" w14:textId="36661CF8" w:rsidR="00995A7B" w:rsidRDefault="00995A7B"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Criminal Background Check</w:t>
      </w:r>
      <w:r>
        <w:rPr>
          <w:rFonts w:ascii="Times New Roman" w:hAnsi="Times New Roman" w:cs="Times New Roman"/>
        </w:rPr>
        <w:t xml:space="preserve">: All Vendors who have a contract for services with continuing duties related to the contract and have direct contact with students must certify to IDEA that the Vendor has received all criminal history information on covered employees pursuant to Texas Education Code Chapter 22, Subchapter C prior to performing services for IDEA. The cost of the review shall be paid by Vendor. Covered employees with disqualifying criminal histories are prohibited from providing services to IDEA. Vendor may also be required to provide a list of personnel who will be assigned to do the work. When requested, this information must be furnished within 48 hours and shall apply to any new personnel due to employee turnover. Vendor shall certify to IDEA that all employees assigned to work under a contract have successfully passed a criminal background check, prior to assignment. Any person or persons not acceptable to IDEA shall be prohibited from working on the contract. </w:t>
      </w:r>
    </w:p>
    <w:p w14:paraId="634CF086" w14:textId="77777777" w:rsidR="001231FF" w:rsidRPr="001231FF" w:rsidRDefault="001231FF" w:rsidP="001231FF">
      <w:pPr>
        <w:pStyle w:val="ListParagraph"/>
        <w:rPr>
          <w:rFonts w:ascii="Times New Roman" w:hAnsi="Times New Roman" w:cs="Times New Roman"/>
        </w:rPr>
      </w:pPr>
    </w:p>
    <w:p w14:paraId="06722047" w14:textId="008E34F5" w:rsidR="001231FF" w:rsidRDefault="001231FF"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Enforcement</w:t>
      </w:r>
      <w:r>
        <w:rPr>
          <w:rFonts w:ascii="Times New Roman" w:hAnsi="Times New Roman" w:cs="Times New Roman"/>
        </w:rPr>
        <w:t xml:space="preserve">: It is acknowledged and agreed that Vendor’s services to IDEA are unique, which gives Vendor a peculiar value to IDEA and for the loss of which IDEA cannot be reasonably and adequately compensated in damages. Accordingly, Vendor acknowledges and agrees that a breach by Vendor of the provisions hereof will cause IDEA irreparable injury and damage. Vendor therefore expressly agrees that IDEA shall be entitled to injunctive and/or other equitable relief in any court of competent jurisdiction to prevent or otherwise restrain a breach of this agreement, but only if IDEA is not in breach of this agreement. </w:t>
      </w:r>
    </w:p>
    <w:p w14:paraId="0A1E9342" w14:textId="77777777" w:rsidR="001231FF" w:rsidRPr="001231FF" w:rsidRDefault="001231FF" w:rsidP="001231FF">
      <w:pPr>
        <w:pStyle w:val="ListParagraph"/>
        <w:rPr>
          <w:rFonts w:ascii="Times New Roman" w:hAnsi="Times New Roman" w:cs="Times New Roman"/>
        </w:rPr>
      </w:pPr>
    </w:p>
    <w:p w14:paraId="6A925047" w14:textId="2230B104" w:rsidR="001231FF" w:rsidRDefault="001231FF"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Governmental Immunity</w:t>
      </w:r>
      <w:r>
        <w:rPr>
          <w:rFonts w:ascii="Times New Roman" w:hAnsi="Times New Roman" w:cs="Times New Roman"/>
        </w:rPr>
        <w:t xml:space="preserve">: </w:t>
      </w:r>
      <w:r w:rsidRPr="001231FF">
        <w:rPr>
          <w:rFonts w:ascii="Times New Roman" w:hAnsi="Times New Roman" w:cs="Times New Roman"/>
        </w:rPr>
        <w:t>NOTWITHSTANDING ANYTHING TO THE CONTRARY IN THIS AGREEMENT,</w:t>
      </w:r>
      <w:r>
        <w:rPr>
          <w:rFonts w:ascii="Times New Roman" w:hAnsi="Times New Roman" w:cs="Times New Roman"/>
        </w:rPr>
        <w:t xml:space="preserve"> VENDOR</w:t>
      </w:r>
      <w:r w:rsidRPr="001231FF">
        <w:rPr>
          <w:rFonts w:ascii="Times New Roman" w:hAnsi="Times New Roman" w:cs="Times New Roman"/>
        </w:rPr>
        <w:t xml:space="preserve"> ACKNOWLEDGES, STIPULATES AND AGREES THAT NOTHING IN THIS AGREEMENT SHALL BE CONSTRUED AS A WAIVER OF ANY </w:t>
      </w:r>
      <w:r>
        <w:rPr>
          <w:rFonts w:ascii="Times New Roman" w:hAnsi="Times New Roman" w:cs="Times New Roman"/>
        </w:rPr>
        <w:t xml:space="preserve">DEFENSE AVAILABLE TO IDEA, INCLUDING BUT NOT LIMITED TO ANY STATUTORY OR </w:t>
      </w:r>
      <w:r w:rsidRPr="001231FF">
        <w:rPr>
          <w:rFonts w:ascii="Times New Roman" w:hAnsi="Times New Roman" w:cs="Times New Roman"/>
        </w:rPr>
        <w:t>GOVERNMENTAL IMMUNITY FROM SUIT AND LIABILITY AVAILABLE TO</w:t>
      </w:r>
      <w:r>
        <w:rPr>
          <w:rFonts w:ascii="Times New Roman" w:hAnsi="Times New Roman" w:cs="Times New Roman"/>
        </w:rPr>
        <w:t xml:space="preserve"> IDEA</w:t>
      </w:r>
      <w:r w:rsidRPr="001231FF">
        <w:rPr>
          <w:rFonts w:ascii="Times New Roman" w:hAnsi="Times New Roman" w:cs="Times New Roman"/>
        </w:rPr>
        <w:t xml:space="preserve"> UNDER APPLICABLE LAW.</w:t>
      </w:r>
    </w:p>
    <w:p w14:paraId="44FB1130" w14:textId="77777777" w:rsidR="001231FF" w:rsidRPr="001231FF" w:rsidRDefault="001231FF" w:rsidP="001231FF">
      <w:pPr>
        <w:pStyle w:val="ListParagraph"/>
        <w:rPr>
          <w:rFonts w:ascii="Times New Roman" w:hAnsi="Times New Roman" w:cs="Times New Roman"/>
        </w:rPr>
      </w:pPr>
    </w:p>
    <w:p w14:paraId="4103AC70" w14:textId="3CD89CBA" w:rsidR="001231FF" w:rsidRDefault="001231FF"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Limitations</w:t>
      </w:r>
      <w:r>
        <w:rPr>
          <w:rFonts w:ascii="Times New Roman" w:hAnsi="Times New Roman" w:cs="Times New Roman"/>
        </w:rPr>
        <w:t xml:space="preserve">: </w:t>
      </w:r>
      <w:r w:rsidRPr="001231FF">
        <w:rPr>
          <w:rFonts w:ascii="Times New Roman" w:hAnsi="Times New Roman" w:cs="Times New Roman"/>
        </w:rPr>
        <w:t xml:space="preserve">THE PARTIES ARE AWARE THAT THERE ARE CONSTITUTIONAL AND STATUTORY LIMITATIONS ON THE AUTHORITY OF </w:t>
      </w:r>
      <w:r>
        <w:rPr>
          <w:rFonts w:ascii="Times New Roman" w:hAnsi="Times New Roman" w:cs="Times New Roman"/>
        </w:rPr>
        <w:t xml:space="preserve">IDEA </w:t>
      </w:r>
      <w:r w:rsidRPr="001231FF">
        <w:rPr>
          <w:rFonts w:ascii="Times New Roman" w:hAnsi="Times New Roman" w:cs="Times New Roman"/>
        </w:rPr>
        <w:t>(A PUBLIC SCHOOL) TO ENTER INTO CERTAIN TERMS AND CONDITIONS OF THE AGREEMENT, INCLUDING, BUT NOT LIMITED TO, THOSE TERMS AND CONDITIONS RELATING TO LIENS ON</w:t>
      </w:r>
      <w:r>
        <w:rPr>
          <w:rFonts w:ascii="Times New Roman" w:hAnsi="Times New Roman" w:cs="Times New Roman"/>
        </w:rPr>
        <w:t xml:space="preserve"> IDEA’S</w:t>
      </w:r>
      <w:r w:rsidRPr="001231FF">
        <w:rPr>
          <w:rFonts w:ascii="Times New Roman" w:hAnsi="Times New Roman" w:cs="Times New Roman"/>
        </w:rPr>
        <w:t xml:space="preserve"> PROPERTY; DISCLAIMERS AND LIMITATIONS OF WARRANTIES; DISCLAIMERS AND LIMITATIONS OF LIABILITY FOR DAMAGES; WAIVERS, DISCLAIMERS AND LIMITATIONS OF LEGAL RIGHTS, REMEDIES, REQUIREMENTS AND PROCESSES; LIMITATIONS OF PERIODS TO BRING LEGAL ACTION; GRANTING CONTROL OF LITIGATION OR SETTLEMENT TO ANOTHER PARTY; LIABILITY FOR ACTS OR OMISSIONS OF THIRD PARTIES; PAYMENT OF ATTORNEYS’ FEES; DISPUTE RESOLUTION; INDEMNITIES; AND CONFIDENTIALITY (COLLECTIVELY, THE “LIMITATIONS”), AND TERMS AND CONDITIONS RELATED TO THE LIMITATIONS WILL NOT BE BINDING ON </w:t>
      </w:r>
      <w:r>
        <w:rPr>
          <w:rFonts w:ascii="Times New Roman" w:hAnsi="Times New Roman" w:cs="Times New Roman"/>
        </w:rPr>
        <w:t>IDEA</w:t>
      </w:r>
      <w:r w:rsidRPr="001231FF">
        <w:rPr>
          <w:rFonts w:ascii="Times New Roman" w:hAnsi="Times New Roman" w:cs="Times New Roman"/>
        </w:rPr>
        <w:t xml:space="preserve"> EXCEPT TO THE EXTENT AUTHORIZED BY THE LAWS AND CONSTITUTION OF THE STATE OF TEXAS.</w:t>
      </w:r>
    </w:p>
    <w:p w14:paraId="168E61FF" w14:textId="77777777" w:rsidR="001231FF" w:rsidRPr="001231FF" w:rsidRDefault="001231FF" w:rsidP="001231FF">
      <w:pPr>
        <w:pStyle w:val="ListParagraph"/>
        <w:rPr>
          <w:rFonts w:ascii="Times New Roman" w:hAnsi="Times New Roman" w:cs="Times New Roman"/>
        </w:rPr>
      </w:pPr>
    </w:p>
    <w:p w14:paraId="5D015107" w14:textId="502D6A5D" w:rsidR="001231FF" w:rsidRDefault="001231FF"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Assignment/Delegation</w:t>
      </w:r>
      <w:r>
        <w:rPr>
          <w:rFonts w:ascii="Times New Roman" w:hAnsi="Times New Roman" w:cs="Times New Roman"/>
        </w:rPr>
        <w:t xml:space="preserve">: No right or interest in this agreement shall be assigned or delegation of any obligation made by Vendor without the written permission of IDEA. Any attempted assignment or delegation by Vendor shall be wholly void and totally ineffective for all purposes unless made in conformity with this provision. </w:t>
      </w:r>
    </w:p>
    <w:p w14:paraId="7F2724B7" w14:textId="77777777" w:rsidR="001231FF" w:rsidRPr="001231FF" w:rsidRDefault="001231FF" w:rsidP="001231FF">
      <w:pPr>
        <w:pStyle w:val="ListParagraph"/>
        <w:rPr>
          <w:rFonts w:ascii="Times New Roman" w:hAnsi="Times New Roman" w:cs="Times New Roman"/>
        </w:rPr>
      </w:pPr>
    </w:p>
    <w:p w14:paraId="79564F25" w14:textId="20855B5D" w:rsidR="001231FF" w:rsidRDefault="001231FF"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Waiver</w:t>
      </w:r>
      <w:r>
        <w:rPr>
          <w:rFonts w:ascii="Times New Roman" w:hAnsi="Times New Roman" w:cs="Times New Roman"/>
        </w:rPr>
        <w:t xml:space="preserve">: </w:t>
      </w:r>
      <w:r w:rsidRPr="001231FF">
        <w:rPr>
          <w:rFonts w:ascii="Times New Roman" w:hAnsi="Times New Roman" w:cs="Times New Roman"/>
        </w:rPr>
        <w:t>The waiver by any party of any breach of any term, covenant or condition contained herein shall not be deemed a waiver of such term, covenant, condition, or any subsequent breach of the same or any other term, covenant, or condition contained herein.</w:t>
      </w:r>
    </w:p>
    <w:p w14:paraId="4B1B7787" w14:textId="77777777" w:rsidR="001231FF" w:rsidRPr="001231FF" w:rsidRDefault="001231FF" w:rsidP="001231FF">
      <w:pPr>
        <w:pStyle w:val="ListParagraph"/>
        <w:rPr>
          <w:rFonts w:ascii="Times New Roman" w:hAnsi="Times New Roman" w:cs="Times New Roman"/>
        </w:rPr>
      </w:pPr>
    </w:p>
    <w:p w14:paraId="370EBAA7" w14:textId="6BCE2B27" w:rsidR="001231FF" w:rsidRDefault="001231FF"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Interpretation of Evidence</w:t>
      </w:r>
      <w:r>
        <w:rPr>
          <w:rFonts w:ascii="Times New Roman" w:hAnsi="Times New Roman" w:cs="Times New Roman"/>
        </w:rPr>
        <w:t xml:space="preserve">: No course of prior dealings between the parties and no usage of the trade shall be relevant to supplement or explain any term used in a contract. Acceptance or acquiescence in a course of performance rendered under a contract shall not be relevant to determine the meaning of the contract, even though the accepting or acquiescing party has knowledge of the performance and opportunity for objection. </w:t>
      </w:r>
    </w:p>
    <w:p w14:paraId="27FC55BB" w14:textId="77777777" w:rsidR="001231FF" w:rsidRPr="001231FF" w:rsidRDefault="001231FF" w:rsidP="001231FF">
      <w:pPr>
        <w:pStyle w:val="ListParagraph"/>
        <w:rPr>
          <w:rFonts w:ascii="Times New Roman" w:hAnsi="Times New Roman" w:cs="Times New Roman"/>
        </w:rPr>
      </w:pPr>
    </w:p>
    <w:p w14:paraId="5F5A585A" w14:textId="52D2C8B8" w:rsidR="001231FF" w:rsidRDefault="001231FF"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Applicable Law</w:t>
      </w:r>
      <w:r>
        <w:rPr>
          <w:rFonts w:ascii="Times New Roman" w:hAnsi="Times New Roman" w:cs="Times New Roman"/>
        </w:rPr>
        <w:t xml:space="preserve">: </w:t>
      </w:r>
      <w:r w:rsidRPr="001231FF">
        <w:rPr>
          <w:rFonts w:ascii="Times New Roman" w:hAnsi="Times New Roman" w:cs="Times New Roman"/>
        </w:rPr>
        <w:t xml:space="preserve">The validity, enforceability and interpretation of any provision of this </w:t>
      </w:r>
      <w:r>
        <w:rPr>
          <w:rFonts w:ascii="Times New Roman" w:hAnsi="Times New Roman" w:cs="Times New Roman"/>
        </w:rPr>
        <w:t>a</w:t>
      </w:r>
      <w:r w:rsidRPr="001231FF">
        <w:rPr>
          <w:rFonts w:ascii="Times New Roman" w:hAnsi="Times New Roman" w:cs="Times New Roman"/>
        </w:rPr>
        <w:t>greement will be determined and governed by the substantive and procedural laws of the State of Texas.</w:t>
      </w:r>
    </w:p>
    <w:p w14:paraId="5697E8A6" w14:textId="77777777" w:rsidR="001231FF" w:rsidRPr="001231FF" w:rsidRDefault="001231FF" w:rsidP="001231FF">
      <w:pPr>
        <w:pStyle w:val="ListParagraph"/>
        <w:rPr>
          <w:rFonts w:ascii="Times New Roman" w:hAnsi="Times New Roman" w:cs="Times New Roman"/>
        </w:rPr>
      </w:pPr>
    </w:p>
    <w:p w14:paraId="7B6B1880" w14:textId="2CE9A618" w:rsidR="001231FF" w:rsidRDefault="001231FF"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Record Keeping</w:t>
      </w:r>
      <w:r>
        <w:rPr>
          <w:rFonts w:ascii="Times New Roman" w:hAnsi="Times New Roman" w:cs="Times New Roman"/>
        </w:rPr>
        <w:t>: IDEA</w:t>
      </w:r>
      <w:r w:rsidRPr="001231FF">
        <w:rPr>
          <w:rFonts w:ascii="Times New Roman" w:hAnsi="Times New Roman" w:cs="Times New Roman"/>
        </w:rPr>
        <w:t xml:space="preserve">, the United States Department of Education, the Comptroller General of the United States, or any other duly authorized representatives must have access to any books, documents, papers, and records of </w:t>
      </w:r>
      <w:r>
        <w:rPr>
          <w:rFonts w:ascii="Times New Roman" w:hAnsi="Times New Roman" w:cs="Times New Roman"/>
        </w:rPr>
        <w:t xml:space="preserve">Vendor </w:t>
      </w:r>
      <w:r w:rsidRPr="001231FF">
        <w:rPr>
          <w:rFonts w:ascii="Times New Roman" w:hAnsi="Times New Roman" w:cs="Times New Roman"/>
        </w:rPr>
        <w:t>that are directly pertinent to a federal program for the purpose of making audits, examinations, excerpts, and transcriptions.</w:t>
      </w:r>
    </w:p>
    <w:p w14:paraId="7D1A6A5A" w14:textId="77777777" w:rsidR="001231FF" w:rsidRPr="001231FF" w:rsidRDefault="001231FF" w:rsidP="001231FF">
      <w:pPr>
        <w:pStyle w:val="ListParagraph"/>
        <w:rPr>
          <w:rFonts w:ascii="Times New Roman" w:hAnsi="Times New Roman" w:cs="Times New Roman"/>
        </w:rPr>
      </w:pPr>
    </w:p>
    <w:p w14:paraId="1A95BA57" w14:textId="1D094005" w:rsidR="001231FF" w:rsidRDefault="001231FF"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Equal Opportunity</w:t>
      </w:r>
      <w:r>
        <w:rPr>
          <w:rFonts w:ascii="Times New Roman" w:hAnsi="Times New Roman" w:cs="Times New Roman"/>
        </w:rPr>
        <w:t>: Vendor</w:t>
      </w:r>
      <w:r w:rsidRPr="001231FF">
        <w:rPr>
          <w:rFonts w:ascii="Times New Roman" w:hAnsi="Times New Roman" w:cs="Times New Roman"/>
        </w:rPr>
        <w:t xml:space="preserve"> shall comply with E.O. 11246—Equal Employment Opportunity, as amended by E.O. 11375—Amending Executive Order 11246 Relating to Equal Employment Opportunity, and as supplemented by regulations at 41 CFR Part 60—Office of Federal Contract Compliance Programs, Equal Employment Opportunity, Department of Labor.</w:t>
      </w:r>
    </w:p>
    <w:p w14:paraId="4ECC7334" w14:textId="77777777" w:rsidR="001231FF" w:rsidRPr="001231FF" w:rsidRDefault="001231FF" w:rsidP="001231FF">
      <w:pPr>
        <w:pStyle w:val="ListParagraph"/>
        <w:rPr>
          <w:rFonts w:ascii="Times New Roman" w:hAnsi="Times New Roman" w:cs="Times New Roman"/>
        </w:rPr>
      </w:pPr>
    </w:p>
    <w:p w14:paraId="06E9B4DF" w14:textId="4C650760" w:rsidR="001231FF" w:rsidRDefault="001231FF"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Debarment and Suspension</w:t>
      </w:r>
      <w:r>
        <w:rPr>
          <w:rFonts w:ascii="Times New Roman" w:hAnsi="Times New Roman" w:cs="Times New Roman"/>
        </w:rPr>
        <w:t xml:space="preserve">: </w:t>
      </w:r>
      <w:r w:rsidRPr="001231FF">
        <w:rPr>
          <w:rFonts w:ascii="Times New Roman" w:hAnsi="Times New Roman" w:cs="Times New Roman"/>
        </w:rPr>
        <w:t xml:space="preserve">Neither </w:t>
      </w:r>
      <w:r>
        <w:rPr>
          <w:rFonts w:ascii="Times New Roman" w:hAnsi="Times New Roman" w:cs="Times New Roman"/>
        </w:rPr>
        <w:t xml:space="preserve">Vendor </w:t>
      </w:r>
      <w:r w:rsidRPr="001231FF">
        <w:rPr>
          <w:rFonts w:ascii="Times New Roman" w:hAnsi="Times New Roman" w:cs="Times New Roman"/>
        </w:rPr>
        <w:t>nor any of its officer, directors, owners, members, employees or agents is listed on the General Services Administration’s List of Parties Excluded from Federal Procurement or Nonprocurement Programs in accordance with E.O 12549 and E.O. 12689—Debarment and Suspension. This list contains the names of parties debarred, suspended, or otherwise excluded by agencies, and contractors declared ineligible under statutory or regulatory authority other than E.O. 12549.</w:t>
      </w:r>
    </w:p>
    <w:p w14:paraId="476760B1" w14:textId="77777777" w:rsidR="001231FF" w:rsidRPr="001231FF" w:rsidRDefault="001231FF" w:rsidP="001231FF">
      <w:pPr>
        <w:pStyle w:val="ListParagraph"/>
        <w:rPr>
          <w:rFonts w:ascii="Times New Roman" w:hAnsi="Times New Roman" w:cs="Times New Roman"/>
        </w:rPr>
      </w:pPr>
    </w:p>
    <w:p w14:paraId="5AD8BA13" w14:textId="0421AB33" w:rsidR="001231FF" w:rsidRDefault="001231FF" w:rsidP="002A4EA3">
      <w:pPr>
        <w:pStyle w:val="ListParagraph"/>
        <w:numPr>
          <w:ilvl w:val="0"/>
          <w:numId w:val="24"/>
        </w:numPr>
        <w:ind w:left="0" w:firstLine="360"/>
        <w:jc w:val="both"/>
        <w:rPr>
          <w:rFonts w:ascii="Times New Roman" w:hAnsi="Times New Roman" w:cs="Times New Roman"/>
        </w:rPr>
      </w:pPr>
      <w:r>
        <w:rPr>
          <w:rFonts w:ascii="Times New Roman" w:hAnsi="Times New Roman" w:cs="Times New Roman"/>
          <w:b/>
          <w:bCs/>
        </w:rPr>
        <w:t>Rights to Inventions Made Under a Contract or Agreement</w:t>
      </w:r>
      <w:r>
        <w:rPr>
          <w:rFonts w:ascii="Times New Roman" w:hAnsi="Times New Roman" w:cs="Times New Roman"/>
        </w:rPr>
        <w:t xml:space="preserve">: Vendor </w:t>
      </w:r>
      <w:r w:rsidRPr="001231FF">
        <w:rPr>
          <w:rFonts w:ascii="Times New Roman" w:hAnsi="Times New Roman" w:cs="Times New Roman"/>
        </w:rPr>
        <w:t xml:space="preserve">acknowledges and agrees that any intellectual property, processes, procedures or product developed in furtherance of this </w:t>
      </w:r>
      <w:r>
        <w:rPr>
          <w:rFonts w:ascii="Times New Roman" w:hAnsi="Times New Roman" w:cs="Times New Roman"/>
        </w:rPr>
        <w:t>a</w:t>
      </w:r>
      <w:r w:rsidRPr="001231FF">
        <w:rPr>
          <w:rFonts w:ascii="Times New Roman" w:hAnsi="Times New Roman" w:cs="Times New Roman"/>
        </w:rPr>
        <w:t xml:space="preserve">greement belongs </w:t>
      </w:r>
      <w:r>
        <w:rPr>
          <w:rFonts w:ascii="Times New Roman" w:hAnsi="Times New Roman" w:cs="Times New Roman"/>
        </w:rPr>
        <w:t>to IDEA</w:t>
      </w:r>
      <w:r w:rsidRPr="001231FF">
        <w:rPr>
          <w:rFonts w:ascii="Times New Roman" w:hAnsi="Times New Roman" w:cs="Times New Roman"/>
        </w:rPr>
        <w:t xml:space="preserve"> as work-for-hire and all rights are reserved by </w:t>
      </w:r>
      <w:r>
        <w:rPr>
          <w:rFonts w:ascii="Times New Roman" w:hAnsi="Times New Roman" w:cs="Times New Roman"/>
        </w:rPr>
        <w:t>IDEA</w:t>
      </w:r>
      <w:r w:rsidRPr="001231FF">
        <w:rPr>
          <w:rFonts w:ascii="Times New Roman" w:hAnsi="Times New Roman" w:cs="Times New Roman"/>
        </w:rPr>
        <w:t xml:space="preserve"> and/or the federal government in accordance with applicable federal law.</w:t>
      </w:r>
    </w:p>
    <w:p w14:paraId="036D57CF" w14:textId="2CBE936D" w:rsidR="00D77DFC" w:rsidRDefault="00D77DFC" w:rsidP="00A064C2">
      <w:pPr>
        <w:jc w:val="both"/>
        <w:rPr>
          <w:rFonts w:ascii="Times New Roman" w:hAnsi="Times New Roman" w:cs="Times New Roman"/>
        </w:rPr>
      </w:pPr>
    </w:p>
    <w:p w14:paraId="262A8953" w14:textId="48E30EFE" w:rsidR="007D342E" w:rsidRDefault="007D342E" w:rsidP="00A064C2">
      <w:pPr>
        <w:jc w:val="both"/>
        <w:rPr>
          <w:rFonts w:ascii="Times New Roman" w:hAnsi="Times New Roman" w:cs="Times New Roman"/>
        </w:rPr>
      </w:pPr>
    </w:p>
    <w:p w14:paraId="49C2F7F2" w14:textId="15C668B6" w:rsidR="007D342E" w:rsidRPr="007D342E" w:rsidRDefault="007D342E" w:rsidP="007D342E">
      <w:pPr>
        <w:pStyle w:val="Heading1"/>
        <w:ind w:left="0"/>
        <w:jc w:val="center"/>
        <w:rPr>
          <w:rFonts w:ascii="Times New Roman" w:hAnsi="Times New Roman" w:cs="Times New Roman"/>
          <w:caps/>
          <w:u w:val="single"/>
        </w:rPr>
      </w:pPr>
      <w:bookmarkStart w:id="24" w:name="_Toc9618762"/>
      <w:r w:rsidRPr="007D342E">
        <w:rPr>
          <w:rFonts w:ascii="Times New Roman" w:hAnsi="Times New Roman" w:cs="Times New Roman"/>
          <w:caps/>
          <w:u w:val="single"/>
        </w:rPr>
        <w:t>Part V: Required Forms</w:t>
      </w:r>
      <w:bookmarkEnd w:id="24"/>
      <w:r w:rsidRPr="007D342E">
        <w:rPr>
          <w:rFonts w:ascii="Times New Roman" w:hAnsi="Times New Roman" w:cs="Times New Roman"/>
          <w:caps/>
          <w:u w:val="single"/>
        </w:rPr>
        <w:t xml:space="preserve"> </w:t>
      </w:r>
    </w:p>
    <w:p w14:paraId="33E78DAE" w14:textId="77777777" w:rsidR="00C932A8" w:rsidRDefault="00C932A8" w:rsidP="00A064C2">
      <w:pPr>
        <w:jc w:val="both"/>
        <w:rPr>
          <w:rFonts w:ascii="Times New Roman" w:hAnsi="Times New Roman" w:cs="Times New Roman"/>
        </w:rPr>
      </w:pPr>
    </w:p>
    <w:p w14:paraId="692ABAF6" w14:textId="50CC4202" w:rsidR="00B36887" w:rsidRDefault="007D342E" w:rsidP="00A064C2">
      <w:pPr>
        <w:jc w:val="both"/>
        <w:rPr>
          <w:rFonts w:ascii="Times New Roman" w:hAnsi="Times New Roman" w:cs="Times New Roman"/>
        </w:rPr>
      </w:pPr>
      <w:r>
        <w:rPr>
          <w:rFonts w:ascii="Times New Roman" w:hAnsi="Times New Roman" w:cs="Times New Roman"/>
        </w:rPr>
        <w:tab/>
      </w:r>
      <w:r w:rsidR="00C94D67">
        <w:rPr>
          <w:rFonts w:ascii="Times New Roman" w:hAnsi="Times New Roman" w:cs="Times New Roman"/>
        </w:rPr>
        <w:t xml:space="preserve">The attachments listed below are required and should be included with the Proposal. </w:t>
      </w:r>
      <w:r w:rsidR="00C94D67">
        <w:rPr>
          <w:rFonts w:ascii="Times New Roman" w:hAnsi="Times New Roman" w:cs="Times New Roman"/>
          <w:b/>
          <w:bCs/>
        </w:rPr>
        <w:t xml:space="preserve">ALL FORMS </w:t>
      </w:r>
      <w:r w:rsidR="00C932A8">
        <w:rPr>
          <w:rFonts w:ascii="Times New Roman" w:hAnsi="Times New Roman" w:cs="Times New Roman"/>
          <w:b/>
          <w:bCs/>
        </w:rPr>
        <w:t xml:space="preserve">REQUIRING SIGNATURE </w:t>
      </w:r>
      <w:r w:rsidR="00C94D67">
        <w:rPr>
          <w:rFonts w:ascii="Times New Roman" w:hAnsi="Times New Roman" w:cs="Times New Roman"/>
          <w:b/>
          <w:bCs/>
        </w:rPr>
        <w:t>MUST BE SIGNED</w:t>
      </w:r>
      <w:r w:rsidR="00C9771F">
        <w:rPr>
          <w:rFonts w:ascii="Times New Roman" w:hAnsi="Times New Roman" w:cs="Times New Roman"/>
          <w:b/>
          <w:bCs/>
        </w:rPr>
        <w:t xml:space="preserve"> AS INDICATED</w:t>
      </w:r>
      <w:r w:rsidR="00C94D67">
        <w:rPr>
          <w:rFonts w:ascii="Times New Roman" w:hAnsi="Times New Roman" w:cs="Times New Roman"/>
          <w:b/>
          <w:bCs/>
        </w:rPr>
        <w:t>.</w:t>
      </w:r>
      <w:r w:rsidR="00C94D67">
        <w:rPr>
          <w:rFonts w:ascii="Times New Roman" w:hAnsi="Times New Roman" w:cs="Times New Roman"/>
        </w:rPr>
        <w:t xml:space="preserve"> </w:t>
      </w:r>
    </w:p>
    <w:p w14:paraId="48ADC38D" w14:textId="4D33CA92" w:rsidR="00C94D67" w:rsidRDefault="00C94D67" w:rsidP="00A064C2">
      <w:pPr>
        <w:jc w:val="both"/>
        <w:rPr>
          <w:rFonts w:ascii="Times New Roman" w:hAnsi="Times New Roman" w:cs="Times New Roman"/>
        </w:rPr>
      </w:pPr>
    </w:p>
    <w:p w14:paraId="0C53FCF3" w14:textId="77777777" w:rsidR="00C9771F" w:rsidRDefault="00C9771F" w:rsidP="002A4EA3">
      <w:pPr>
        <w:pStyle w:val="ListParagraph"/>
        <w:numPr>
          <w:ilvl w:val="0"/>
          <w:numId w:val="25"/>
        </w:numPr>
        <w:ind w:left="1080"/>
        <w:jc w:val="both"/>
        <w:rPr>
          <w:rFonts w:ascii="Times New Roman" w:hAnsi="Times New Roman" w:cs="Times New Roman"/>
        </w:rPr>
      </w:pPr>
      <w:r>
        <w:rPr>
          <w:rFonts w:ascii="Times New Roman" w:hAnsi="Times New Roman" w:cs="Times New Roman"/>
        </w:rPr>
        <w:t>Attachment A – Title Page. This form must be completed and included as the cover sheet for Proposals submitted in response to this RFP.</w:t>
      </w:r>
    </w:p>
    <w:p w14:paraId="0D1BA5A3" w14:textId="77777777" w:rsidR="00C9771F" w:rsidRDefault="00C9771F" w:rsidP="00C9771F">
      <w:pPr>
        <w:pStyle w:val="ListParagraph"/>
        <w:ind w:left="1080" w:firstLine="0"/>
        <w:jc w:val="both"/>
        <w:rPr>
          <w:rFonts w:ascii="Times New Roman" w:hAnsi="Times New Roman" w:cs="Times New Roman"/>
        </w:rPr>
      </w:pPr>
    </w:p>
    <w:p w14:paraId="78AE09E5" w14:textId="77777777" w:rsidR="00C9771F" w:rsidRDefault="00C9771F" w:rsidP="002A4EA3">
      <w:pPr>
        <w:pStyle w:val="ListParagraph"/>
        <w:numPr>
          <w:ilvl w:val="0"/>
          <w:numId w:val="25"/>
        </w:numPr>
        <w:ind w:left="1080"/>
        <w:jc w:val="both"/>
        <w:rPr>
          <w:rFonts w:ascii="Times New Roman" w:hAnsi="Times New Roman" w:cs="Times New Roman"/>
        </w:rPr>
      </w:pPr>
      <w:r>
        <w:rPr>
          <w:rFonts w:ascii="Times New Roman" w:hAnsi="Times New Roman" w:cs="Times New Roman"/>
        </w:rPr>
        <w:t xml:space="preserve">Attachment B – Vendor Information </w:t>
      </w:r>
    </w:p>
    <w:p w14:paraId="47BE926C" w14:textId="77777777" w:rsidR="00C9771F" w:rsidRPr="00682F3C" w:rsidRDefault="00C9771F" w:rsidP="00C9771F">
      <w:pPr>
        <w:pStyle w:val="ListParagraph"/>
        <w:rPr>
          <w:rFonts w:ascii="Times New Roman" w:hAnsi="Times New Roman" w:cs="Times New Roman"/>
        </w:rPr>
      </w:pPr>
    </w:p>
    <w:p w14:paraId="7504195D" w14:textId="77777777" w:rsidR="00C9771F" w:rsidRDefault="00C9771F" w:rsidP="002A4EA3">
      <w:pPr>
        <w:pStyle w:val="ListParagraph"/>
        <w:numPr>
          <w:ilvl w:val="0"/>
          <w:numId w:val="25"/>
        </w:numPr>
        <w:ind w:left="1080"/>
        <w:jc w:val="both"/>
        <w:rPr>
          <w:rFonts w:ascii="Times New Roman" w:hAnsi="Times New Roman" w:cs="Times New Roman"/>
        </w:rPr>
      </w:pPr>
      <w:r>
        <w:rPr>
          <w:rFonts w:ascii="Times New Roman" w:hAnsi="Times New Roman" w:cs="Times New Roman"/>
        </w:rPr>
        <w:t>Attachment C – Vendor Certification</w:t>
      </w:r>
    </w:p>
    <w:p w14:paraId="394E06B6" w14:textId="77777777" w:rsidR="00C9771F" w:rsidRPr="00C932A8" w:rsidRDefault="00C9771F" w:rsidP="00C9771F">
      <w:pPr>
        <w:pStyle w:val="ListParagraph"/>
        <w:rPr>
          <w:rFonts w:ascii="Times New Roman" w:hAnsi="Times New Roman" w:cs="Times New Roman"/>
        </w:rPr>
      </w:pPr>
    </w:p>
    <w:p w14:paraId="01644CC3" w14:textId="77777777" w:rsidR="00C9771F" w:rsidRDefault="00C9771F" w:rsidP="002A4EA3">
      <w:pPr>
        <w:pStyle w:val="ListParagraph"/>
        <w:numPr>
          <w:ilvl w:val="0"/>
          <w:numId w:val="25"/>
        </w:numPr>
        <w:ind w:left="1080"/>
        <w:jc w:val="both"/>
        <w:rPr>
          <w:rFonts w:ascii="Times New Roman" w:hAnsi="Times New Roman" w:cs="Times New Roman"/>
        </w:rPr>
      </w:pPr>
      <w:r>
        <w:rPr>
          <w:rFonts w:ascii="Times New Roman" w:hAnsi="Times New Roman" w:cs="Times New Roman"/>
        </w:rPr>
        <w:t>Attachment D – Proof of Insurance or Bonding</w:t>
      </w:r>
    </w:p>
    <w:p w14:paraId="7FE183BE" w14:textId="77777777" w:rsidR="00C9771F" w:rsidRPr="00C932A8" w:rsidRDefault="00C9771F" w:rsidP="00C9771F">
      <w:pPr>
        <w:pStyle w:val="ListParagraph"/>
        <w:rPr>
          <w:rFonts w:ascii="Times New Roman" w:hAnsi="Times New Roman" w:cs="Times New Roman"/>
        </w:rPr>
      </w:pPr>
    </w:p>
    <w:p w14:paraId="098804FE" w14:textId="77777777" w:rsidR="00C9771F" w:rsidRDefault="00C9771F" w:rsidP="002A4EA3">
      <w:pPr>
        <w:pStyle w:val="ListParagraph"/>
        <w:numPr>
          <w:ilvl w:val="0"/>
          <w:numId w:val="25"/>
        </w:numPr>
        <w:ind w:left="1080"/>
        <w:jc w:val="both"/>
        <w:rPr>
          <w:rFonts w:ascii="Times New Roman" w:hAnsi="Times New Roman" w:cs="Times New Roman"/>
        </w:rPr>
      </w:pPr>
      <w:r>
        <w:rPr>
          <w:rFonts w:ascii="Times New Roman" w:hAnsi="Times New Roman" w:cs="Times New Roman"/>
        </w:rPr>
        <w:t>Attachment E – Certification Regarding Drug-Free Workplace</w:t>
      </w:r>
    </w:p>
    <w:p w14:paraId="423431C1" w14:textId="77777777" w:rsidR="00C9771F" w:rsidRPr="00C932A8" w:rsidRDefault="00C9771F" w:rsidP="00C9771F">
      <w:pPr>
        <w:pStyle w:val="ListParagraph"/>
        <w:rPr>
          <w:rFonts w:ascii="Times New Roman" w:hAnsi="Times New Roman" w:cs="Times New Roman"/>
        </w:rPr>
      </w:pPr>
    </w:p>
    <w:p w14:paraId="67659CC4" w14:textId="77777777" w:rsidR="00C9771F" w:rsidRDefault="00C9771F" w:rsidP="002A4EA3">
      <w:pPr>
        <w:pStyle w:val="ListParagraph"/>
        <w:numPr>
          <w:ilvl w:val="0"/>
          <w:numId w:val="25"/>
        </w:numPr>
        <w:ind w:left="1080"/>
        <w:jc w:val="both"/>
        <w:rPr>
          <w:rFonts w:ascii="Times New Roman" w:hAnsi="Times New Roman" w:cs="Times New Roman"/>
        </w:rPr>
      </w:pPr>
      <w:r>
        <w:rPr>
          <w:rFonts w:ascii="Times New Roman" w:hAnsi="Times New Roman" w:cs="Times New Roman"/>
        </w:rPr>
        <w:t>Attachment F – IDEA Conflict of Interest Form</w:t>
      </w:r>
    </w:p>
    <w:p w14:paraId="403BFB5F" w14:textId="77777777" w:rsidR="00C9771F" w:rsidRPr="006053A9" w:rsidRDefault="00C9771F" w:rsidP="00C9771F">
      <w:pPr>
        <w:pStyle w:val="ListParagraph"/>
        <w:rPr>
          <w:rFonts w:ascii="Times New Roman" w:hAnsi="Times New Roman" w:cs="Times New Roman"/>
        </w:rPr>
      </w:pPr>
    </w:p>
    <w:p w14:paraId="58274221" w14:textId="77777777" w:rsidR="00C9771F" w:rsidRDefault="00C9771F" w:rsidP="002A4EA3">
      <w:pPr>
        <w:pStyle w:val="ListParagraph"/>
        <w:numPr>
          <w:ilvl w:val="0"/>
          <w:numId w:val="25"/>
        </w:numPr>
        <w:ind w:left="1080"/>
        <w:jc w:val="both"/>
        <w:rPr>
          <w:rFonts w:ascii="Times New Roman" w:hAnsi="Times New Roman" w:cs="Times New Roman"/>
        </w:rPr>
      </w:pPr>
      <w:r>
        <w:rPr>
          <w:rFonts w:ascii="Times New Roman" w:hAnsi="Times New Roman" w:cs="Times New Roman"/>
        </w:rPr>
        <w:t>Attachment G – Conflict of Interest Form CIQ</w:t>
      </w:r>
    </w:p>
    <w:p w14:paraId="7520C4ED" w14:textId="77777777" w:rsidR="00C9771F" w:rsidRPr="006053A9" w:rsidRDefault="00C9771F" w:rsidP="00C9771F">
      <w:pPr>
        <w:pStyle w:val="ListParagraph"/>
        <w:rPr>
          <w:rFonts w:ascii="Times New Roman" w:hAnsi="Times New Roman" w:cs="Times New Roman"/>
        </w:rPr>
      </w:pPr>
    </w:p>
    <w:p w14:paraId="052FA93E" w14:textId="77777777" w:rsidR="00C9771F" w:rsidRDefault="00C9771F" w:rsidP="002A4EA3">
      <w:pPr>
        <w:pStyle w:val="ListParagraph"/>
        <w:numPr>
          <w:ilvl w:val="0"/>
          <w:numId w:val="25"/>
        </w:numPr>
        <w:ind w:left="1080"/>
        <w:jc w:val="both"/>
        <w:rPr>
          <w:rFonts w:ascii="Times New Roman" w:hAnsi="Times New Roman" w:cs="Times New Roman"/>
        </w:rPr>
      </w:pPr>
      <w:r>
        <w:rPr>
          <w:rFonts w:ascii="Times New Roman" w:hAnsi="Times New Roman" w:cs="Times New Roman"/>
        </w:rPr>
        <w:t xml:space="preserve">Attachment H – Equal Opportunity and Nondiscrimination </w:t>
      </w:r>
    </w:p>
    <w:p w14:paraId="107C6DCB" w14:textId="77777777" w:rsidR="00C9771F" w:rsidRPr="006053A9" w:rsidRDefault="00C9771F" w:rsidP="00C9771F">
      <w:pPr>
        <w:pStyle w:val="ListParagraph"/>
        <w:rPr>
          <w:rFonts w:ascii="Times New Roman" w:hAnsi="Times New Roman" w:cs="Times New Roman"/>
        </w:rPr>
      </w:pPr>
    </w:p>
    <w:p w14:paraId="108CB60D" w14:textId="77777777" w:rsidR="00C9771F" w:rsidRDefault="00C9771F" w:rsidP="002A4EA3">
      <w:pPr>
        <w:pStyle w:val="ListParagraph"/>
        <w:numPr>
          <w:ilvl w:val="0"/>
          <w:numId w:val="25"/>
        </w:numPr>
        <w:ind w:left="1080"/>
        <w:jc w:val="both"/>
        <w:rPr>
          <w:rFonts w:ascii="Times New Roman" w:hAnsi="Times New Roman" w:cs="Times New Roman"/>
        </w:rPr>
      </w:pPr>
      <w:r>
        <w:rPr>
          <w:rFonts w:ascii="Times New Roman" w:hAnsi="Times New Roman" w:cs="Times New Roman"/>
        </w:rPr>
        <w:t>Attachment I – Bidder Certification Form</w:t>
      </w:r>
    </w:p>
    <w:p w14:paraId="0130D822" w14:textId="77777777" w:rsidR="00C9771F" w:rsidRPr="006053A9" w:rsidRDefault="00C9771F" w:rsidP="00C9771F">
      <w:pPr>
        <w:pStyle w:val="ListParagraph"/>
        <w:rPr>
          <w:rFonts w:ascii="Times New Roman" w:hAnsi="Times New Roman" w:cs="Times New Roman"/>
        </w:rPr>
      </w:pPr>
    </w:p>
    <w:p w14:paraId="49E047CC" w14:textId="77777777" w:rsidR="00C9771F" w:rsidRDefault="00C9771F" w:rsidP="002A4EA3">
      <w:pPr>
        <w:pStyle w:val="ListParagraph"/>
        <w:numPr>
          <w:ilvl w:val="0"/>
          <w:numId w:val="25"/>
        </w:numPr>
        <w:ind w:left="1080"/>
        <w:jc w:val="both"/>
        <w:rPr>
          <w:rFonts w:ascii="Times New Roman" w:hAnsi="Times New Roman" w:cs="Times New Roman"/>
        </w:rPr>
      </w:pPr>
      <w:r>
        <w:rPr>
          <w:rFonts w:ascii="Times New Roman" w:hAnsi="Times New Roman" w:cs="Times New Roman"/>
        </w:rPr>
        <w:t>Attachment J – Certification Regarding Lobbying</w:t>
      </w:r>
    </w:p>
    <w:p w14:paraId="3C2F46D6" w14:textId="77777777" w:rsidR="00C9771F" w:rsidRPr="006053A9" w:rsidRDefault="00C9771F" w:rsidP="00C9771F">
      <w:pPr>
        <w:pStyle w:val="ListParagraph"/>
        <w:rPr>
          <w:rFonts w:ascii="Times New Roman" w:hAnsi="Times New Roman" w:cs="Times New Roman"/>
        </w:rPr>
      </w:pPr>
    </w:p>
    <w:p w14:paraId="7CBD49FE" w14:textId="3243C33C" w:rsidR="00C9771F" w:rsidRDefault="00C9771F" w:rsidP="002A4EA3">
      <w:pPr>
        <w:pStyle w:val="ListParagraph"/>
        <w:numPr>
          <w:ilvl w:val="0"/>
          <w:numId w:val="25"/>
        </w:numPr>
        <w:ind w:left="1080"/>
        <w:jc w:val="both"/>
        <w:rPr>
          <w:rFonts w:ascii="Times New Roman" w:hAnsi="Times New Roman" w:cs="Times New Roman"/>
        </w:rPr>
      </w:pPr>
      <w:r>
        <w:rPr>
          <w:rFonts w:ascii="Times New Roman" w:hAnsi="Times New Roman" w:cs="Times New Roman"/>
        </w:rPr>
        <w:t xml:space="preserve">Attachment K – </w:t>
      </w:r>
      <w:r w:rsidR="00E67B93">
        <w:rPr>
          <w:rFonts w:ascii="Times New Roman" w:hAnsi="Times New Roman" w:cs="Times New Roman"/>
        </w:rPr>
        <w:t>Debarment or Suspension Certificate</w:t>
      </w:r>
    </w:p>
    <w:p w14:paraId="2A26C087" w14:textId="77777777" w:rsidR="00E76CD4" w:rsidRPr="00E76CD4" w:rsidRDefault="00E76CD4" w:rsidP="00E76CD4">
      <w:pPr>
        <w:pStyle w:val="ListParagraph"/>
        <w:rPr>
          <w:rFonts w:ascii="Times New Roman" w:hAnsi="Times New Roman" w:cs="Times New Roman"/>
        </w:rPr>
      </w:pPr>
    </w:p>
    <w:p w14:paraId="6CA5A7E4" w14:textId="69611717" w:rsidR="00E76CD4" w:rsidRDefault="00E76CD4" w:rsidP="002A4EA3">
      <w:pPr>
        <w:pStyle w:val="ListParagraph"/>
        <w:numPr>
          <w:ilvl w:val="0"/>
          <w:numId w:val="25"/>
        </w:numPr>
        <w:ind w:left="1080"/>
        <w:jc w:val="both"/>
        <w:rPr>
          <w:rFonts w:ascii="Times New Roman" w:hAnsi="Times New Roman" w:cs="Times New Roman"/>
        </w:rPr>
      </w:pPr>
      <w:r>
        <w:rPr>
          <w:rFonts w:ascii="Times New Roman" w:hAnsi="Times New Roman" w:cs="Times New Roman"/>
        </w:rPr>
        <w:t>Attachment L – Contract Provisions for Contracts Involving Federal Funds</w:t>
      </w:r>
    </w:p>
    <w:p w14:paraId="6EE3880C" w14:textId="77777777" w:rsidR="00E76CD4" w:rsidRPr="00E76CD4" w:rsidRDefault="00E76CD4" w:rsidP="00E76CD4">
      <w:pPr>
        <w:pStyle w:val="ListParagraph"/>
        <w:rPr>
          <w:rFonts w:ascii="Times New Roman" w:hAnsi="Times New Roman" w:cs="Times New Roman"/>
        </w:rPr>
      </w:pPr>
    </w:p>
    <w:p w14:paraId="53A7FEB7" w14:textId="753DB89E" w:rsidR="00E76CD4" w:rsidRPr="00C94D67" w:rsidRDefault="00E76CD4" w:rsidP="002A4EA3">
      <w:pPr>
        <w:pStyle w:val="ListParagraph"/>
        <w:numPr>
          <w:ilvl w:val="0"/>
          <w:numId w:val="25"/>
        </w:numPr>
        <w:ind w:left="1080"/>
        <w:jc w:val="both"/>
        <w:rPr>
          <w:rFonts w:ascii="Times New Roman" w:hAnsi="Times New Roman" w:cs="Times New Roman"/>
        </w:rPr>
      </w:pPr>
      <w:r>
        <w:rPr>
          <w:rFonts w:ascii="Times New Roman" w:hAnsi="Times New Roman" w:cs="Times New Roman"/>
        </w:rPr>
        <w:t xml:space="preserve">Attachment M – Criminal History Certification </w:t>
      </w:r>
    </w:p>
    <w:p w14:paraId="211A33B7" w14:textId="77777777" w:rsidR="009B79F7" w:rsidRPr="00A064C2" w:rsidRDefault="009B79F7" w:rsidP="00A064C2">
      <w:pPr>
        <w:jc w:val="both"/>
        <w:rPr>
          <w:rFonts w:ascii="Times New Roman" w:hAnsi="Times New Roman" w:cs="Times New Roman"/>
        </w:rPr>
      </w:pPr>
    </w:p>
    <w:p w14:paraId="053EB220" w14:textId="77777777" w:rsidR="009B79F7" w:rsidRPr="00A064C2" w:rsidRDefault="009B79F7" w:rsidP="00A064C2">
      <w:pPr>
        <w:jc w:val="both"/>
        <w:rPr>
          <w:rFonts w:ascii="Times New Roman" w:hAnsi="Times New Roman" w:cs="Times New Roman"/>
        </w:rPr>
      </w:pPr>
    </w:p>
    <w:p w14:paraId="51442368" w14:textId="77777777" w:rsidR="009B79F7" w:rsidRPr="00A064C2" w:rsidRDefault="009B79F7" w:rsidP="00A064C2">
      <w:pPr>
        <w:jc w:val="both"/>
        <w:rPr>
          <w:rFonts w:ascii="Times New Roman" w:hAnsi="Times New Roman" w:cs="Times New Roman"/>
        </w:rPr>
      </w:pPr>
    </w:p>
    <w:p w14:paraId="3E0F25F2" w14:textId="77777777" w:rsidR="009B79F7" w:rsidRPr="00A064C2" w:rsidRDefault="009B79F7" w:rsidP="00A064C2">
      <w:pPr>
        <w:jc w:val="both"/>
        <w:rPr>
          <w:rFonts w:ascii="Times New Roman" w:hAnsi="Times New Roman" w:cs="Times New Roman"/>
        </w:rPr>
      </w:pPr>
    </w:p>
    <w:p w14:paraId="662F9498" w14:textId="568C8B09" w:rsidR="007D342E" w:rsidRDefault="007D342E">
      <w:pPr>
        <w:rPr>
          <w:rFonts w:ascii="Times New Roman" w:hAnsi="Times New Roman" w:cs="Times New Roman"/>
        </w:rPr>
      </w:pPr>
      <w:r>
        <w:rPr>
          <w:rFonts w:ascii="Times New Roman" w:hAnsi="Times New Roman" w:cs="Times New Roman"/>
        </w:rPr>
        <w:br w:type="page"/>
      </w:r>
    </w:p>
    <w:p w14:paraId="7150DCD7" w14:textId="385544D0" w:rsidR="007D342E" w:rsidRPr="00B41CDE" w:rsidRDefault="00C94D67" w:rsidP="006053A9">
      <w:pPr>
        <w:pStyle w:val="Heading2"/>
        <w:spacing w:before="0"/>
        <w:jc w:val="center"/>
        <w:rPr>
          <w:rFonts w:ascii="Times New Roman" w:hAnsi="Times New Roman" w:cs="Times New Roman"/>
          <w:b/>
          <w:bCs/>
          <w:color w:val="000000" w:themeColor="text1"/>
          <w:sz w:val="22"/>
          <w:szCs w:val="22"/>
        </w:rPr>
      </w:pPr>
      <w:bookmarkStart w:id="25" w:name="_Toc9618763"/>
      <w:r>
        <w:rPr>
          <w:rFonts w:ascii="Times New Roman" w:hAnsi="Times New Roman" w:cs="Times New Roman"/>
          <w:b/>
          <w:bCs/>
          <w:color w:val="000000" w:themeColor="text1"/>
          <w:sz w:val="22"/>
          <w:szCs w:val="22"/>
        </w:rPr>
        <w:lastRenderedPageBreak/>
        <w:t>Attachment A – Title Page</w:t>
      </w:r>
      <w:bookmarkEnd w:id="25"/>
    </w:p>
    <w:p w14:paraId="478C2EEC" w14:textId="77777777" w:rsidR="009B79F7" w:rsidRPr="00A064C2" w:rsidRDefault="009B79F7" w:rsidP="00A064C2">
      <w:pPr>
        <w:jc w:val="both"/>
        <w:rPr>
          <w:rFonts w:ascii="Times New Roman" w:hAnsi="Times New Roman" w:cs="Times New Roman"/>
        </w:rPr>
      </w:pPr>
    </w:p>
    <w:p w14:paraId="47317FF0" w14:textId="77777777" w:rsidR="009B79F7" w:rsidRPr="007D342E" w:rsidRDefault="002C3084" w:rsidP="007D342E">
      <w:pPr>
        <w:jc w:val="center"/>
        <w:rPr>
          <w:rFonts w:ascii="Times New Roman" w:hAnsi="Times New Roman" w:cs="Times New Roman"/>
        </w:rPr>
      </w:pPr>
      <w:r w:rsidRPr="007D342E">
        <w:rPr>
          <w:rFonts w:ascii="Times New Roman" w:hAnsi="Times New Roman" w:cs="Times New Roman"/>
        </w:rPr>
        <w:t>PROGRAM DEPARTMENT</w:t>
      </w:r>
    </w:p>
    <w:p w14:paraId="5105EA49" w14:textId="77777777" w:rsidR="009B79F7" w:rsidRPr="007D342E" w:rsidRDefault="009B79F7" w:rsidP="007D342E">
      <w:pPr>
        <w:jc w:val="both"/>
        <w:rPr>
          <w:rFonts w:ascii="Times New Roman" w:hAnsi="Times New Roman" w:cs="Times New Roman"/>
        </w:rPr>
      </w:pPr>
    </w:p>
    <w:p w14:paraId="6AF9D306" w14:textId="77777777" w:rsidR="009B79F7" w:rsidRPr="007D342E" w:rsidRDefault="009B79F7" w:rsidP="007D342E">
      <w:pPr>
        <w:jc w:val="both"/>
        <w:rPr>
          <w:rFonts w:ascii="Times New Roman" w:hAnsi="Times New Roman" w:cs="Times New Roman"/>
        </w:rPr>
      </w:pPr>
    </w:p>
    <w:p w14:paraId="0D218B96" w14:textId="77777777" w:rsidR="009B79F7" w:rsidRPr="007D342E" w:rsidRDefault="009B79F7" w:rsidP="007D342E">
      <w:pPr>
        <w:jc w:val="both"/>
        <w:rPr>
          <w:rFonts w:ascii="Times New Roman" w:hAnsi="Times New Roman" w:cs="Times New Roman"/>
        </w:rPr>
      </w:pPr>
    </w:p>
    <w:p w14:paraId="5AF4BD73" w14:textId="77777777" w:rsidR="009B79F7" w:rsidRPr="007D342E" w:rsidRDefault="002C3084" w:rsidP="007D342E">
      <w:pPr>
        <w:jc w:val="center"/>
        <w:rPr>
          <w:rFonts w:ascii="Times New Roman" w:hAnsi="Times New Roman" w:cs="Times New Roman"/>
        </w:rPr>
      </w:pPr>
      <w:r w:rsidRPr="007D342E">
        <w:rPr>
          <w:rFonts w:ascii="Times New Roman" w:hAnsi="Times New Roman" w:cs="Times New Roman"/>
        </w:rPr>
        <w:t>A Proposal Submitted in Response to</w:t>
      </w:r>
    </w:p>
    <w:p w14:paraId="7A14DB50" w14:textId="77777777" w:rsidR="009B79F7" w:rsidRPr="007D342E" w:rsidRDefault="009B79F7" w:rsidP="007D342E">
      <w:pPr>
        <w:jc w:val="both"/>
        <w:rPr>
          <w:rFonts w:ascii="Times New Roman" w:hAnsi="Times New Roman" w:cs="Times New Roman"/>
        </w:rPr>
      </w:pPr>
    </w:p>
    <w:p w14:paraId="0D2E738B" w14:textId="77777777" w:rsidR="009B79F7" w:rsidRPr="007D342E" w:rsidRDefault="009B79F7" w:rsidP="007D342E">
      <w:pPr>
        <w:jc w:val="both"/>
        <w:rPr>
          <w:rFonts w:ascii="Times New Roman" w:hAnsi="Times New Roman" w:cs="Times New Roman"/>
        </w:rPr>
      </w:pPr>
    </w:p>
    <w:p w14:paraId="4A134921" w14:textId="77777777" w:rsidR="009B79F7" w:rsidRPr="007D342E" w:rsidRDefault="002C3084" w:rsidP="007D342E">
      <w:pPr>
        <w:jc w:val="center"/>
        <w:rPr>
          <w:rFonts w:ascii="Times New Roman" w:hAnsi="Times New Roman" w:cs="Times New Roman"/>
        </w:rPr>
      </w:pPr>
      <w:r w:rsidRPr="007D342E">
        <w:rPr>
          <w:rFonts w:ascii="Times New Roman" w:hAnsi="Times New Roman" w:cs="Times New Roman"/>
        </w:rPr>
        <w:t>IDEA Public Schools</w:t>
      </w:r>
    </w:p>
    <w:p w14:paraId="60E94237" w14:textId="77777777" w:rsidR="009B79F7" w:rsidRPr="007D342E" w:rsidRDefault="009B79F7" w:rsidP="007D342E">
      <w:pPr>
        <w:jc w:val="both"/>
        <w:rPr>
          <w:rFonts w:ascii="Times New Roman" w:hAnsi="Times New Roman" w:cs="Times New Roman"/>
        </w:rPr>
      </w:pPr>
    </w:p>
    <w:p w14:paraId="6F9E1FE7" w14:textId="77777777" w:rsidR="009B79F7" w:rsidRPr="007D342E" w:rsidRDefault="009B79F7" w:rsidP="007D342E">
      <w:pPr>
        <w:jc w:val="both"/>
        <w:rPr>
          <w:rFonts w:ascii="Times New Roman" w:hAnsi="Times New Roman" w:cs="Times New Roman"/>
        </w:rPr>
      </w:pPr>
    </w:p>
    <w:p w14:paraId="203ADEA6" w14:textId="77777777" w:rsidR="009B79F7" w:rsidRPr="007D342E" w:rsidRDefault="009B79F7" w:rsidP="007D342E">
      <w:pPr>
        <w:jc w:val="both"/>
        <w:rPr>
          <w:rFonts w:ascii="Times New Roman" w:hAnsi="Times New Roman" w:cs="Times New Roman"/>
        </w:rPr>
      </w:pPr>
    </w:p>
    <w:p w14:paraId="0D7C585B" w14:textId="1017CEAE" w:rsidR="009B79F7" w:rsidRPr="007D342E" w:rsidRDefault="002C3084" w:rsidP="007D342E">
      <w:pPr>
        <w:jc w:val="center"/>
        <w:rPr>
          <w:rFonts w:ascii="Times New Roman" w:hAnsi="Times New Roman" w:cs="Times New Roman"/>
        </w:rPr>
      </w:pPr>
      <w:r w:rsidRPr="007D342E">
        <w:rPr>
          <w:rFonts w:ascii="Times New Roman" w:hAnsi="Times New Roman" w:cs="Times New Roman"/>
        </w:rPr>
        <w:t>Request for Proposals #</w:t>
      </w:r>
      <w:r w:rsidR="008C6DE8">
        <w:rPr>
          <w:rFonts w:ascii="Times New Roman" w:hAnsi="Times New Roman" w:cs="Times New Roman"/>
        </w:rPr>
        <w:t>2-RFP-SPED-1920</w:t>
      </w:r>
    </w:p>
    <w:p w14:paraId="76564A8F" w14:textId="77777777" w:rsidR="009B79F7" w:rsidRPr="007D342E" w:rsidRDefault="009B79F7" w:rsidP="007D342E">
      <w:pPr>
        <w:jc w:val="both"/>
        <w:rPr>
          <w:rFonts w:ascii="Times New Roman" w:hAnsi="Times New Roman" w:cs="Times New Roman"/>
        </w:rPr>
      </w:pPr>
    </w:p>
    <w:p w14:paraId="6777564B" w14:textId="77777777" w:rsidR="009B79F7" w:rsidRPr="007D342E" w:rsidRDefault="009B79F7" w:rsidP="007D342E">
      <w:pPr>
        <w:jc w:val="both"/>
        <w:rPr>
          <w:rFonts w:ascii="Times New Roman" w:hAnsi="Times New Roman" w:cs="Times New Roman"/>
        </w:rPr>
      </w:pPr>
    </w:p>
    <w:p w14:paraId="68366F4F" w14:textId="77777777" w:rsidR="009B79F7" w:rsidRPr="007D342E" w:rsidRDefault="009B79F7" w:rsidP="007D342E">
      <w:pPr>
        <w:jc w:val="both"/>
        <w:rPr>
          <w:rFonts w:ascii="Times New Roman" w:hAnsi="Times New Roman" w:cs="Times New Roman"/>
        </w:rPr>
      </w:pPr>
    </w:p>
    <w:p w14:paraId="0B591167" w14:textId="0062CF38" w:rsidR="009B79F7" w:rsidRDefault="002C3084" w:rsidP="007D342E">
      <w:pPr>
        <w:jc w:val="center"/>
        <w:rPr>
          <w:rFonts w:ascii="Times New Roman" w:hAnsi="Times New Roman" w:cs="Times New Roman"/>
        </w:rPr>
      </w:pPr>
      <w:r w:rsidRPr="007D342E">
        <w:rPr>
          <w:rFonts w:ascii="Times New Roman" w:hAnsi="Times New Roman" w:cs="Times New Roman"/>
        </w:rPr>
        <w:t>Submitted By:</w:t>
      </w:r>
    </w:p>
    <w:p w14:paraId="69B43563" w14:textId="77777777" w:rsidR="007D342E" w:rsidRPr="007D342E" w:rsidRDefault="007D342E" w:rsidP="007D342E">
      <w:pPr>
        <w:jc w:val="center"/>
        <w:rPr>
          <w:rFonts w:ascii="Times New Roman" w:hAnsi="Times New Roman" w:cs="Times New Roman"/>
        </w:rPr>
      </w:pPr>
    </w:p>
    <w:p w14:paraId="72FD5EE0" w14:textId="05F23CFF" w:rsidR="009B79F7" w:rsidRDefault="009B79F7" w:rsidP="007D342E">
      <w:pPr>
        <w:jc w:val="both"/>
        <w:rPr>
          <w:rFonts w:ascii="Times New Roman" w:hAnsi="Times New Roman" w:cs="Times New Roman"/>
        </w:rPr>
      </w:pPr>
    </w:p>
    <w:p w14:paraId="391AAB53" w14:textId="63F0D91B" w:rsidR="007D342E" w:rsidRPr="007D342E" w:rsidRDefault="007D342E" w:rsidP="007D342E">
      <w:pPr>
        <w:jc w:val="center"/>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7D2DBBFF" w14:textId="4DFC2534" w:rsidR="009B79F7" w:rsidRDefault="007D342E" w:rsidP="007D342E">
      <w:pPr>
        <w:jc w:val="center"/>
        <w:rPr>
          <w:rFonts w:ascii="Times New Roman" w:hAnsi="Times New Roman" w:cs="Times New Roman"/>
        </w:rPr>
      </w:pPr>
      <w:r>
        <w:rPr>
          <w:rFonts w:ascii="Times New Roman" w:hAnsi="Times New Roman" w:cs="Times New Roman"/>
        </w:rPr>
        <w:t>(Full Legal Name of Vendor)</w:t>
      </w:r>
    </w:p>
    <w:p w14:paraId="5D2C24B7" w14:textId="01895EBF" w:rsidR="007D342E" w:rsidRDefault="007D342E" w:rsidP="007D342E">
      <w:pPr>
        <w:jc w:val="center"/>
        <w:rPr>
          <w:rFonts w:ascii="Times New Roman" w:hAnsi="Times New Roman" w:cs="Times New Roman"/>
        </w:rPr>
      </w:pPr>
    </w:p>
    <w:p w14:paraId="0E0465D6" w14:textId="2FC809D7" w:rsidR="007D342E" w:rsidRDefault="007D342E" w:rsidP="007D342E">
      <w:pPr>
        <w:jc w:val="center"/>
        <w:rPr>
          <w:rFonts w:ascii="Times New Roman" w:hAnsi="Times New Roman" w:cs="Times New Roman"/>
        </w:rPr>
      </w:pPr>
      <w:r>
        <w:rPr>
          <w:rFonts w:ascii="Times New Roman" w:hAnsi="Times New Roman" w:cs="Times New Roman"/>
        </w:rPr>
        <w:t>On:</w:t>
      </w:r>
    </w:p>
    <w:p w14:paraId="282E41F7" w14:textId="11A577CD" w:rsidR="007D342E" w:rsidRDefault="007D342E" w:rsidP="007D342E">
      <w:pPr>
        <w:jc w:val="center"/>
        <w:rPr>
          <w:rFonts w:ascii="Times New Roman" w:hAnsi="Times New Roman" w:cs="Times New Roman"/>
        </w:rPr>
      </w:pPr>
    </w:p>
    <w:p w14:paraId="13F1A980" w14:textId="3900458E" w:rsidR="007D342E" w:rsidRDefault="007D342E" w:rsidP="007D342E">
      <w:pPr>
        <w:jc w:val="center"/>
        <w:rPr>
          <w:rFonts w:ascii="Times New Roman" w:hAnsi="Times New Roman" w:cs="Times New Roman"/>
        </w:rPr>
      </w:pPr>
    </w:p>
    <w:p w14:paraId="5A7918F3" w14:textId="2DC020DD" w:rsidR="007D342E" w:rsidRDefault="007D342E" w:rsidP="007D342E">
      <w:pPr>
        <w:jc w:val="center"/>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3EB9829F" w14:textId="65A4A79F" w:rsidR="007D342E" w:rsidRPr="007D342E" w:rsidRDefault="007D342E" w:rsidP="007D342E">
      <w:pPr>
        <w:jc w:val="center"/>
        <w:rPr>
          <w:rFonts w:ascii="Times New Roman" w:hAnsi="Times New Roman" w:cs="Times New Roman"/>
        </w:rPr>
      </w:pPr>
      <w:r>
        <w:rPr>
          <w:rFonts w:ascii="Times New Roman" w:hAnsi="Times New Roman" w:cs="Times New Roman"/>
        </w:rPr>
        <w:t xml:space="preserve">(Date of Submission) </w:t>
      </w:r>
    </w:p>
    <w:p w14:paraId="5E9212F5" w14:textId="6E13B57A" w:rsidR="009B79F7" w:rsidRDefault="009B79F7" w:rsidP="007D342E">
      <w:pPr>
        <w:jc w:val="both"/>
        <w:rPr>
          <w:rFonts w:ascii="Times New Roman" w:hAnsi="Times New Roman" w:cs="Times New Roman"/>
        </w:rPr>
      </w:pPr>
    </w:p>
    <w:p w14:paraId="0525F260" w14:textId="1BCFF377" w:rsidR="006053A9" w:rsidRDefault="006053A9" w:rsidP="007D342E">
      <w:pPr>
        <w:jc w:val="both"/>
        <w:rPr>
          <w:rFonts w:ascii="Times New Roman" w:hAnsi="Times New Roman" w:cs="Times New Roman"/>
        </w:rPr>
      </w:pPr>
    </w:p>
    <w:p w14:paraId="13BBE49D" w14:textId="6A3BF090" w:rsidR="006053A9" w:rsidRDefault="006053A9">
      <w:pPr>
        <w:rPr>
          <w:rFonts w:ascii="Times New Roman" w:hAnsi="Times New Roman" w:cs="Times New Roman"/>
        </w:rPr>
      </w:pPr>
      <w:r>
        <w:rPr>
          <w:rFonts w:ascii="Times New Roman" w:hAnsi="Times New Roman" w:cs="Times New Roman"/>
        </w:rPr>
        <w:br w:type="page"/>
      </w:r>
    </w:p>
    <w:p w14:paraId="4E68F624" w14:textId="5363EC7C" w:rsidR="006053A9" w:rsidRPr="00B41CDE" w:rsidRDefault="006053A9" w:rsidP="006053A9">
      <w:pPr>
        <w:pStyle w:val="Heading2"/>
        <w:spacing w:before="0"/>
        <w:jc w:val="center"/>
        <w:rPr>
          <w:rFonts w:ascii="Times New Roman" w:hAnsi="Times New Roman" w:cs="Times New Roman"/>
          <w:b/>
          <w:bCs/>
          <w:color w:val="000000" w:themeColor="text1"/>
          <w:sz w:val="22"/>
          <w:szCs w:val="22"/>
        </w:rPr>
      </w:pPr>
      <w:bookmarkStart w:id="26" w:name="_Toc9618764"/>
      <w:r>
        <w:rPr>
          <w:rFonts w:ascii="Times New Roman" w:hAnsi="Times New Roman" w:cs="Times New Roman"/>
          <w:b/>
          <w:bCs/>
          <w:color w:val="000000" w:themeColor="text1"/>
          <w:sz w:val="22"/>
          <w:szCs w:val="22"/>
        </w:rPr>
        <w:lastRenderedPageBreak/>
        <w:t>Attachment B – Vendor Information</w:t>
      </w:r>
      <w:bookmarkEnd w:id="26"/>
    </w:p>
    <w:p w14:paraId="2BB7998C" w14:textId="77777777" w:rsidR="006053A9" w:rsidRPr="00A064C2" w:rsidRDefault="006053A9" w:rsidP="006053A9">
      <w:pPr>
        <w:jc w:val="both"/>
        <w:rPr>
          <w:rFonts w:ascii="Times New Roman" w:hAnsi="Times New Roman" w:cs="Times New Roman"/>
        </w:rPr>
      </w:pPr>
    </w:p>
    <w:p w14:paraId="4630767C" w14:textId="5FD9876E" w:rsidR="009B79F7" w:rsidRPr="006053A9" w:rsidRDefault="006053A9" w:rsidP="006053A9">
      <w:pPr>
        <w:jc w:val="both"/>
        <w:rPr>
          <w:rFonts w:ascii="Times New Roman" w:hAnsi="Times New Roman" w:cs="Times New Roman"/>
        </w:rPr>
      </w:pPr>
      <w:r>
        <w:rPr>
          <w:rFonts w:ascii="Times New Roman" w:hAnsi="Times New Roman" w:cs="Times New Roman"/>
        </w:rPr>
        <w:t xml:space="preserve">Enter Vendor’s </w:t>
      </w:r>
      <w:r w:rsidR="002C3084" w:rsidRPr="006053A9">
        <w:rPr>
          <w:rFonts w:ascii="Times New Roman" w:hAnsi="Times New Roman" w:cs="Times New Roman"/>
        </w:rPr>
        <w:t>name and address below.</w:t>
      </w:r>
    </w:p>
    <w:p w14:paraId="4C3E4D2F" w14:textId="77777777" w:rsidR="009B79F7" w:rsidRPr="006053A9" w:rsidRDefault="009B79F7" w:rsidP="006053A9">
      <w:pPr>
        <w:jc w:val="both"/>
        <w:rPr>
          <w:rFonts w:ascii="Times New Roman" w:hAnsi="Times New Roman" w:cs="Times New Roman"/>
        </w:rPr>
      </w:pPr>
    </w:p>
    <w:p w14:paraId="0D23F19F" w14:textId="11936D0A" w:rsidR="009B79F7" w:rsidRDefault="006053A9" w:rsidP="006053A9">
      <w:pPr>
        <w:jc w:val="both"/>
        <w:rPr>
          <w:rFonts w:ascii="Times New Roman" w:hAnsi="Times New Roman" w:cs="Times New Roman"/>
        </w:rPr>
      </w:pPr>
      <w:r>
        <w:rPr>
          <w:rFonts w:ascii="Times New Roman" w:hAnsi="Times New Roman" w:cs="Times New Roman"/>
        </w:rPr>
        <w:t xml:space="preserve">1. Vendor Name: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5FCADB51" w14:textId="044CA598" w:rsidR="006053A9" w:rsidRDefault="006053A9" w:rsidP="006053A9">
      <w:pPr>
        <w:jc w:val="both"/>
        <w:rPr>
          <w:rFonts w:ascii="Times New Roman" w:hAnsi="Times New Roman" w:cs="Times New Roman"/>
        </w:rPr>
      </w:pPr>
    </w:p>
    <w:p w14:paraId="0B7972AB" w14:textId="3A1E88EF" w:rsidR="006053A9" w:rsidRDefault="006053A9" w:rsidP="006053A9">
      <w:pPr>
        <w:jc w:val="both"/>
        <w:rPr>
          <w:rFonts w:ascii="Times New Roman" w:hAnsi="Times New Roman" w:cs="Times New Roman"/>
        </w:rPr>
      </w:pPr>
    </w:p>
    <w:p w14:paraId="40781656" w14:textId="33ED5FD1" w:rsidR="006053A9" w:rsidRDefault="006053A9" w:rsidP="006053A9">
      <w:pPr>
        <w:jc w:val="both"/>
        <w:rPr>
          <w:rFonts w:ascii="Times New Roman" w:hAnsi="Times New Roman" w:cs="Times New Roman"/>
        </w:rPr>
      </w:pPr>
      <w:r>
        <w:rPr>
          <w:rFonts w:ascii="Times New Roman" w:hAnsi="Times New Roman" w:cs="Times New Roman"/>
        </w:rPr>
        <w:t xml:space="preserve">2. Street Address: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3481912B" w14:textId="1920EE28" w:rsidR="006053A9" w:rsidRDefault="006053A9" w:rsidP="006053A9">
      <w:pPr>
        <w:jc w:val="both"/>
        <w:rPr>
          <w:rFonts w:ascii="Times New Roman" w:hAnsi="Times New Roman" w:cs="Times New Roman"/>
        </w:rPr>
      </w:pPr>
    </w:p>
    <w:p w14:paraId="1F5D22C4" w14:textId="530B6F73" w:rsidR="006053A9" w:rsidRDefault="006053A9" w:rsidP="006053A9">
      <w:pPr>
        <w:jc w:val="both"/>
        <w:rPr>
          <w:rFonts w:ascii="Times New Roman" w:hAnsi="Times New Roman" w:cs="Times New Roman"/>
        </w:rPr>
      </w:pPr>
    </w:p>
    <w:p w14:paraId="78BF7C18" w14:textId="14C7B453" w:rsidR="006053A9" w:rsidRDefault="006053A9" w:rsidP="006053A9">
      <w:pPr>
        <w:jc w:val="both"/>
        <w:rPr>
          <w:rFonts w:ascii="Times New Roman" w:hAnsi="Times New Roman" w:cs="Times New Roman"/>
        </w:rPr>
      </w:pPr>
      <w:r>
        <w:rPr>
          <w:rFonts w:ascii="Times New Roman" w:hAnsi="Times New Roman" w:cs="Times New Roman"/>
        </w:rPr>
        <w:t xml:space="preserve">3. City, State, and Zip Code: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4C5D8588" w14:textId="3AD880C8" w:rsidR="006053A9" w:rsidRDefault="006053A9" w:rsidP="006053A9">
      <w:pPr>
        <w:jc w:val="both"/>
        <w:rPr>
          <w:rFonts w:ascii="Times New Roman" w:hAnsi="Times New Roman" w:cs="Times New Roman"/>
        </w:rPr>
      </w:pPr>
    </w:p>
    <w:p w14:paraId="1ED15259" w14:textId="577CCD5F" w:rsidR="006053A9" w:rsidRDefault="006053A9" w:rsidP="006053A9">
      <w:pPr>
        <w:jc w:val="both"/>
        <w:rPr>
          <w:rFonts w:ascii="Times New Roman" w:hAnsi="Times New Roman" w:cs="Times New Roman"/>
        </w:rPr>
      </w:pPr>
      <w:r>
        <w:rPr>
          <w:rFonts w:ascii="Times New Roman" w:hAnsi="Times New Roman" w:cs="Times New Roman"/>
        </w:rPr>
        <w:t xml:space="preserve">4. Federal ID# or Social Security Number: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69DF8B01" w14:textId="3FE488DE" w:rsidR="006053A9" w:rsidRDefault="006053A9" w:rsidP="006053A9">
      <w:pPr>
        <w:jc w:val="both"/>
        <w:rPr>
          <w:rFonts w:ascii="Times New Roman" w:hAnsi="Times New Roman" w:cs="Times New Roman"/>
        </w:rPr>
      </w:pPr>
    </w:p>
    <w:p w14:paraId="3D638EE1" w14:textId="2C2A6DA6" w:rsidR="006053A9" w:rsidRDefault="006053A9" w:rsidP="006053A9">
      <w:pPr>
        <w:jc w:val="both"/>
        <w:rPr>
          <w:rFonts w:ascii="Times New Roman" w:hAnsi="Times New Roman" w:cs="Times New Roman"/>
        </w:rPr>
      </w:pPr>
      <w:r>
        <w:rPr>
          <w:rFonts w:ascii="Times New Roman" w:hAnsi="Times New Roman" w:cs="Times New Roman"/>
        </w:rPr>
        <w:t xml:space="preserve">Additional Requirements: </w:t>
      </w:r>
    </w:p>
    <w:p w14:paraId="72BD5610" w14:textId="649B9F11" w:rsidR="006053A9" w:rsidRDefault="006053A9" w:rsidP="006053A9">
      <w:pPr>
        <w:jc w:val="both"/>
        <w:rPr>
          <w:rFonts w:ascii="Times New Roman" w:hAnsi="Times New Roman" w:cs="Times New Roman"/>
        </w:rPr>
      </w:pPr>
    </w:p>
    <w:p w14:paraId="413247BC" w14:textId="3AFD7F61" w:rsidR="006053A9" w:rsidRDefault="006053A9" w:rsidP="006053A9">
      <w:pPr>
        <w:jc w:val="both"/>
        <w:rPr>
          <w:rFonts w:ascii="Times New Roman" w:hAnsi="Times New Roman" w:cs="Times New Roman"/>
        </w:rPr>
      </w:pPr>
      <w:r>
        <w:rPr>
          <w:rFonts w:ascii="Times New Roman" w:hAnsi="Times New Roman" w:cs="Times New Roman"/>
        </w:rPr>
        <w:t xml:space="preserve">Proposal must include name and Social Security Number of each person with at least 25% ownership of Vendor. </w:t>
      </w:r>
    </w:p>
    <w:p w14:paraId="2A0C8D7F" w14:textId="3E9D1222" w:rsidR="006053A9" w:rsidRDefault="006053A9" w:rsidP="006053A9">
      <w:pPr>
        <w:jc w:val="both"/>
        <w:rPr>
          <w:rFonts w:ascii="Times New Roman" w:hAnsi="Times New Roman" w:cs="Times New Roman"/>
        </w:rPr>
      </w:pPr>
    </w:p>
    <w:p w14:paraId="2ACD89C1" w14:textId="2A2A7E11" w:rsidR="006053A9" w:rsidRDefault="006053A9" w:rsidP="006053A9">
      <w:pPr>
        <w:jc w:val="both"/>
        <w:rPr>
          <w:rFonts w:ascii="Times New Roman" w:hAnsi="Times New Roman" w:cs="Times New Roman"/>
        </w:rPr>
      </w:pPr>
    </w:p>
    <w:p w14:paraId="3B331A8F" w14:textId="0572D699" w:rsidR="006053A9" w:rsidRDefault="006053A9" w:rsidP="006053A9">
      <w:pPr>
        <w:jc w:val="both"/>
        <w:rPr>
          <w:rFonts w:ascii="Times New Roman" w:hAnsi="Times New Roman" w:cs="Times New Roman"/>
        </w:rPr>
      </w:pPr>
      <w:r>
        <w:rPr>
          <w:rFonts w:ascii="Times New Roman" w:hAnsi="Times New Roman" w:cs="Times New Roman"/>
        </w:rPr>
        <w:t xml:space="preserve">Name: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 xml:space="preserve"> SSN: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19F5F6F" w14:textId="7A1CF379" w:rsidR="006053A9" w:rsidRDefault="006053A9" w:rsidP="006053A9">
      <w:pPr>
        <w:jc w:val="both"/>
        <w:rPr>
          <w:rFonts w:ascii="Times New Roman" w:hAnsi="Times New Roman" w:cs="Times New Roman"/>
        </w:rPr>
      </w:pPr>
    </w:p>
    <w:p w14:paraId="43B5541B" w14:textId="1E68600F" w:rsidR="006053A9" w:rsidRDefault="006053A9" w:rsidP="006053A9">
      <w:pPr>
        <w:jc w:val="both"/>
        <w:rPr>
          <w:rFonts w:ascii="Times New Roman" w:hAnsi="Times New Roman" w:cs="Times New Roman"/>
        </w:rPr>
      </w:pPr>
    </w:p>
    <w:p w14:paraId="366AE1E4" w14:textId="77777777" w:rsidR="006053A9" w:rsidRDefault="006053A9" w:rsidP="006053A9">
      <w:pPr>
        <w:jc w:val="both"/>
        <w:rPr>
          <w:rFonts w:ascii="Times New Roman" w:hAnsi="Times New Roman" w:cs="Times New Roman"/>
        </w:rPr>
      </w:pPr>
      <w:r>
        <w:rPr>
          <w:rFonts w:ascii="Times New Roman" w:hAnsi="Times New Roman" w:cs="Times New Roman"/>
        </w:rPr>
        <w:t xml:space="preserve">Name: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 xml:space="preserve"> SSN: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539E788" w14:textId="77777777" w:rsidR="006053A9" w:rsidRPr="006053A9" w:rsidRDefault="006053A9" w:rsidP="006053A9">
      <w:pPr>
        <w:jc w:val="both"/>
        <w:rPr>
          <w:rFonts w:ascii="Times New Roman" w:hAnsi="Times New Roman" w:cs="Times New Roman"/>
        </w:rPr>
      </w:pPr>
    </w:p>
    <w:p w14:paraId="600EFD76" w14:textId="734E37A8" w:rsidR="006053A9" w:rsidRDefault="006053A9" w:rsidP="006053A9">
      <w:pPr>
        <w:jc w:val="both"/>
        <w:rPr>
          <w:rFonts w:ascii="Times New Roman" w:hAnsi="Times New Roman" w:cs="Times New Roman"/>
        </w:rPr>
      </w:pPr>
    </w:p>
    <w:p w14:paraId="72449BF0" w14:textId="77777777" w:rsidR="006053A9" w:rsidRDefault="006053A9" w:rsidP="006053A9">
      <w:pPr>
        <w:jc w:val="both"/>
        <w:rPr>
          <w:rFonts w:ascii="Times New Roman" w:hAnsi="Times New Roman" w:cs="Times New Roman"/>
        </w:rPr>
      </w:pPr>
      <w:r>
        <w:rPr>
          <w:rFonts w:ascii="Times New Roman" w:hAnsi="Times New Roman" w:cs="Times New Roman"/>
        </w:rPr>
        <w:t xml:space="preserve">Name: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 xml:space="preserve"> SSN: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1ABA25B0" w14:textId="42D6A7C5" w:rsidR="006053A9" w:rsidRDefault="006053A9" w:rsidP="006053A9">
      <w:pPr>
        <w:jc w:val="both"/>
        <w:rPr>
          <w:rFonts w:ascii="Times New Roman" w:hAnsi="Times New Roman" w:cs="Times New Roman"/>
        </w:rPr>
      </w:pPr>
    </w:p>
    <w:p w14:paraId="0667724C" w14:textId="77777777" w:rsidR="006053A9" w:rsidRDefault="006053A9" w:rsidP="006053A9">
      <w:pPr>
        <w:jc w:val="both"/>
        <w:rPr>
          <w:rFonts w:ascii="Times New Roman" w:hAnsi="Times New Roman" w:cs="Times New Roman"/>
        </w:rPr>
      </w:pPr>
    </w:p>
    <w:p w14:paraId="4F13391A" w14:textId="3E59643E" w:rsidR="006053A9" w:rsidRDefault="006053A9" w:rsidP="006053A9">
      <w:pPr>
        <w:jc w:val="both"/>
        <w:rPr>
          <w:rFonts w:ascii="Times New Roman" w:hAnsi="Times New Roman" w:cs="Times New Roman"/>
        </w:rPr>
      </w:pPr>
      <w:r>
        <w:rPr>
          <w:rFonts w:ascii="Times New Roman" w:hAnsi="Times New Roman" w:cs="Times New Roman"/>
        </w:rPr>
        <w:t xml:space="preserve">Name: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 xml:space="preserve"> SSN: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3FEF0157" w14:textId="6B131C18" w:rsidR="006053A9" w:rsidRDefault="006053A9" w:rsidP="006053A9">
      <w:pPr>
        <w:jc w:val="both"/>
        <w:rPr>
          <w:rFonts w:ascii="Times New Roman" w:hAnsi="Times New Roman" w:cs="Times New Roman"/>
        </w:rPr>
      </w:pPr>
    </w:p>
    <w:p w14:paraId="5729B243" w14:textId="75A8A3C1" w:rsidR="00682F3C" w:rsidRDefault="00682F3C" w:rsidP="006053A9">
      <w:pPr>
        <w:jc w:val="both"/>
        <w:rPr>
          <w:rFonts w:ascii="Times New Roman" w:hAnsi="Times New Roman" w:cs="Times New Roman"/>
        </w:rPr>
      </w:pPr>
    </w:p>
    <w:p w14:paraId="619F2723" w14:textId="274E25F6" w:rsidR="00682F3C" w:rsidRDefault="00682F3C">
      <w:pPr>
        <w:rPr>
          <w:rFonts w:ascii="Times New Roman" w:hAnsi="Times New Roman" w:cs="Times New Roman"/>
        </w:rPr>
      </w:pPr>
      <w:r>
        <w:rPr>
          <w:rFonts w:ascii="Times New Roman" w:hAnsi="Times New Roman" w:cs="Times New Roman"/>
        </w:rPr>
        <w:br w:type="page"/>
      </w:r>
    </w:p>
    <w:p w14:paraId="233B27F1" w14:textId="6F6558DA" w:rsidR="009B79F7" w:rsidRPr="00682F3C" w:rsidRDefault="00682F3C" w:rsidP="00682F3C">
      <w:pPr>
        <w:pStyle w:val="Heading2"/>
        <w:spacing w:before="0"/>
        <w:jc w:val="center"/>
        <w:rPr>
          <w:rFonts w:ascii="Times New Roman" w:hAnsi="Times New Roman" w:cs="Times New Roman"/>
          <w:b/>
          <w:bCs/>
          <w:color w:val="000000" w:themeColor="text1"/>
          <w:sz w:val="22"/>
          <w:szCs w:val="22"/>
        </w:rPr>
      </w:pPr>
      <w:bookmarkStart w:id="27" w:name="_Toc9618765"/>
      <w:r>
        <w:rPr>
          <w:rFonts w:ascii="Times New Roman" w:hAnsi="Times New Roman" w:cs="Times New Roman"/>
          <w:b/>
          <w:bCs/>
          <w:color w:val="000000" w:themeColor="text1"/>
          <w:sz w:val="22"/>
          <w:szCs w:val="22"/>
        </w:rPr>
        <w:lastRenderedPageBreak/>
        <w:t>Attachment C – Vendor Certification</w:t>
      </w:r>
      <w:bookmarkEnd w:id="27"/>
      <w:r>
        <w:rPr>
          <w:rFonts w:ascii="Times New Roman" w:hAnsi="Times New Roman" w:cs="Times New Roman"/>
          <w:b/>
          <w:bCs/>
          <w:color w:val="000000" w:themeColor="text1"/>
          <w:sz w:val="22"/>
          <w:szCs w:val="22"/>
        </w:rPr>
        <w:t xml:space="preserve"> </w:t>
      </w:r>
    </w:p>
    <w:p w14:paraId="50F283C6" w14:textId="77777777" w:rsidR="00682F3C" w:rsidRDefault="00682F3C" w:rsidP="00682F3C">
      <w:pPr>
        <w:jc w:val="both"/>
        <w:rPr>
          <w:rFonts w:ascii="Times New Roman" w:hAnsi="Times New Roman" w:cs="Times New Roman"/>
        </w:rPr>
      </w:pPr>
    </w:p>
    <w:p w14:paraId="2F77FE0D" w14:textId="4754512C" w:rsidR="009B79F7" w:rsidRDefault="002C3084" w:rsidP="00682F3C">
      <w:pPr>
        <w:jc w:val="both"/>
        <w:rPr>
          <w:rFonts w:ascii="Times New Roman" w:hAnsi="Times New Roman" w:cs="Times New Roman"/>
        </w:rPr>
      </w:pPr>
      <w:r w:rsidRPr="00682F3C">
        <w:rPr>
          <w:rFonts w:ascii="Times New Roman" w:hAnsi="Times New Roman" w:cs="Times New Roman"/>
        </w:rPr>
        <w:t>I, the undersigned, submit this</w:t>
      </w:r>
      <w:r w:rsidR="00682F3C">
        <w:rPr>
          <w:rFonts w:ascii="Times New Roman" w:hAnsi="Times New Roman" w:cs="Times New Roman"/>
        </w:rPr>
        <w:t xml:space="preserve"> Proposal </w:t>
      </w:r>
      <w:r w:rsidRPr="00682F3C">
        <w:rPr>
          <w:rFonts w:ascii="Times New Roman" w:hAnsi="Times New Roman" w:cs="Times New Roman"/>
        </w:rPr>
        <w:t xml:space="preserve">and have read the specifications, which are a part of this </w:t>
      </w:r>
      <w:r w:rsidR="00682F3C">
        <w:rPr>
          <w:rFonts w:ascii="Times New Roman" w:hAnsi="Times New Roman" w:cs="Times New Roman"/>
        </w:rPr>
        <w:t>RFP</w:t>
      </w:r>
      <w:r w:rsidRPr="00682F3C">
        <w:rPr>
          <w:rFonts w:ascii="Times New Roman" w:hAnsi="Times New Roman" w:cs="Times New Roman"/>
        </w:rPr>
        <w:t xml:space="preserve">. My signature also certifies that I am authorized to submit this </w:t>
      </w:r>
      <w:r w:rsidR="00682F3C">
        <w:rPr>
          <w:rFonts w:ascii="Times New Roman" w:hAnsi="Times New Roman" w:cs="Times New Roman"/>
        </w:rPr>
        <w:t>Proposal, sign as</w:t>
      </w:r>
      <w:r w:rsidRPr="00682F3C">
        <w:rPr>
          <w:rFonts w:ascii="Times New Roman" w:hAnsi="Times New Roman" w:cs="Times New Roman"/>
        </w:rPr>
        <w:t xml:space="preserve"> a representative for </w:t>
      </w:r>
      <w:r w:rsidR="00682F3C">
        <w:rPr>
          <w:rFonts w:ascii="Times New Roman" w:hAnsi="Times New Roman" w:cs="Times New Roman"/>
        </w:rPr>
        <w:t xml:space="preserve">Vendor, and </w:t>
      </w:r>
      <w:r w:rsidRPr="00682F3C">
        <w:rPr>
          <w:rFonts w:ascii="Times New Roman" w:hAnsi="Times New Roman" w:cs="Times New Roman"/>
        </w:rPr>
        <w:t xml:space="preserve">carry out services solicited in this </w:t>
      </w:r>
      <w:r w:rsidR="00682F3C">
        <w:rPr>
          <w:rFonts w:ascii="Times New Roman" w:hAnsi="Times New Roman" w:cs="Times New Roman"/>
        </w:rPr>
        <w:t xml:space="preserve">RFP. </w:t>
      </w:r>
    </w:p>
    <w:p w14:paraId="08BAD024" w14:textId="01CFAFAD" w:rsidR="00682F3C" w:rsidRDefault="00682F3C" w:rsidP="00682F3C">
      <w:pPr>
        <w:jc w:val="both"/>
        <w:rPr>
          <w:rFonts w:ascii="Times New Roman" w:hAnsi="Times New Roman" w:cs="Times New Roman"/>
        </w:rPr>
      </w:pPr>
    </w:p>
    <w:p w14:paraId="179334FA" w14:textId="6D0B5B08" w:rsidR="00682F3C" w:rsidRDefault="00682F3C" w:rsidP="00682F3C">
      <w:pPr>
        <w:jc w:val="both"/>
        <w:rPr>
          <w:rFonts w:ascii="Times New Roman" w:hAnsi="Times New Roman" w:cs="Times New Roman"/>
        </w:rPr>
      </w:pPr>
    </w:p>
    <w:p w14:paraId="67B04507" w14:textId="77777777" w:rsidR="00682F3C" w:rsidRPr="00682F3C" w:rsidRDefault="00682F3C" w:rsidP="00682F3C">
      <w:pPr>
        <w:jc w:val="both"/>
        <w:rPr>
          <w:rFonts w:ascii="Times New Roman" w:hAnsi="Times New Roman" w:cs="Times New Roman"/>
        </w:rPr>
      </w:pPr>
    </w:p>
    <w:p w14:paraId="295A06BA" w14:textId="580E7EFD" w:rsidR="009B79F7" w:rsidRPr="00682F3C" w:rsidRDefault="002C3084" w:rsidP="00682F3C">
      <w:pPr>
        <w:jc w:val="both"/>
        <w:rPr>
          <w:rFonts w:ascii="Times New Roman" w:hAnsi="Times New Roman" w:cs="Times New Roman"/>
        </w:rPr>
      </w:pPr>
      <w:r w:rsidRPr="00682F3C">
        <w:rPr>
          <w:rFonts w:ascii="Times New Roman" w:hAnsi="Times New Roman" w:cs="Times New Roman"/>
        </w:rPr>
        <w:t>Signature of Authorized Agent:</w:t>
      </w:r>
      <w:r w:rsidR="00682F3C">
        <w:rPr>
          <w:rFonts w:ascii="Times New Roman" w:hAnsi="Times New Roman" w:cs="Times New Roman"/>
        </w:rPr>
        <w:t xml:space="preserve"> </w:t>
      </w:r>
      <w:r w:rsidR="00682F3C">
        <w:rPr>
          <w:rFonts w:ascii="Times New Roman" w:hAnsi="Times New Roman" w:cs="Times New Roman"/>
          <w:u w:val="single"/>
        </w:rPr>
        <w:tab/>
      </w:r>
      <w:r w:rsidR="00682F3C">
        <w:rPr>
          <w:rFonts w:ascii="Times New Roman" w:hAnsi="Times New Roman" w:cs="Times New Roman"/>
          <w:u w:val="single"/>
        </w:rPr>
        <w:tab/>
      </w:r>
      <w:r w:rsidR="00682F3C">
        <w:rPr>
          <w:rFonts w:ascii="Times New Roman" w:hAnsi="Times New Roman" w:cs="Times New Roman"/>
          <w:u w:val="single"/>
        </w:rPr>
        <w:tab/>
      </w:r>
      <w:r w:rsidR="00682F3C">
        <w:rPr>
          <w:rFonts w:ascii="Times New Roman" w:hAnsi="Times New Roman" w:cs="Times New Roman"/>
          <w:u w:val="single"/>
        </w:rPr>
        <w:tab/>
      </w:r>
      <w:r w:rsidR="00682F3C">
        <w:rPr>
          <w:rFonts w:ascii="Times New Roman" w:hAnsi="Times New Roman" w:cs="Times New Roman"/>
          <w:u w:val="single"/>
        </w:rPr>
        <w:tab/>
      </w:r>
      <w:r w:rsidR="00682F3C">
        <w:rPr>
          <w:rFonts w:ascii="Times New Roman" w:hAnsi="Times New Roman" w:cs="Times New Roman"/>
          <w:u w:val="single"/>
        </w:rPr>
        <w:tab/>
      </w:r>
      <w:r w:rsidR="00682F3C">
        <w:rPr>
          <w:rFonts w:ascii="Times New Roman" w:hAnsi="Times New Roman" w:cs="Times New Roman"/>
          <w:u w:val="single"/>
        </w:rPr>
        <w:tab/>
      </w:r>
      <w:r w:rsidR="00682F3C">
        <w:rPr>
          <w:rFonts w:ascii="Times New Roman" w:hAnsi="Times New Roman" w:cs="Times New Roman"/>
          <w:u w:val="single"/>
        </w:rPr>
        <w:tab/>
      </w:r>
      <w:r w:rsidR="00682F3C">
        <w:rPr>
          <w:rFonts w:ascii="Times New Roman" w:hAnsi="Times New Roman" w:cs="Times New Roman"/>
          <w:u w:val="single"/>
        </w:rPr>
        <w:tab/>
      </w:r>
      <w:r w:rsidR="00682F3C">
        <w:rPr>
          <w:rFonts w:ascii="Times New Roman" w:hAnsi="Times New Roman" w:cs="Times New Roman"/>
          <w:u w:val="single"/>
        </w:rPr>
        <w:tab/>
      </w:r>
    </w:p>
    <w:p w14:paraId="7DC0C46A" w14:textId="77777777" w:rsidR="009B79F7" w:rsidRPr="00682F3C" w:rsidRDefault="009B79F7" w:rsidP="00682F3C">
      <w:pPr>
        <w:jc w:val="both"/>
        <w:rPr>
          <w:rFonts w:ascii="Times New Roman" w:hAnsi="Times New Roman" w:cs="Times New Roman"/>
        </w:rPr>
      </w:pPr>
    </w:p>
    <w:p w14:paraId="673C1536" w14:textId="7DB12334" w:rsidR="009B79F7" w:rsidRPr="00682F3C" w:rsidRDefault="002C3084" w:rsidP="00682F3C">
      <w:pPr>
        <w:jc w:val="both"/>
        <w:rPr>
          <w:rFonts w:ascii="Times New Roman" w:hAnsi="Times New Roman" w:cs="Times New Roman"/>
        </w:rPr>
      </w:pPr>
      <w:r w:rsidRPr="00682F3C">
        <w:rPr>
          <w:rFonts w:ascii="Times New Roman" w:hAnsi="Times New Roman" w:cs="Times New Roman"/>
        </w:rPr>
        <w:t>Printed Name and Title of Agent:</w:t>
      </w:r>
      <w:r w:rsidR="00682F3C">
        <w:rPr>
          <w:rFonts w:ascii="Times New Roman" w:hAnsi="Times New Roman" w:cs="Times New Roman"/>
        </w:rPr>
        <w:t xml:space="preserve"> </w:t>
      </w:r>
      <w:r w:rsidR="00682F3C">
        <w:rPr>
          <w:rFonts w:ascii="Times New Roman" w:hAnsi="Times New Roman" w:cs="Times New Roman"/>
          <w:u w:val="single"/>
        </w:rPr>
        <w:tab/>
      </w:r>
      <w:r w:rsidR="00682F3C">
        <w:rPr>
          <w:rFonts w:ascii="Times New Roman" w:hAnsi="Times New Roman" w:cs="Times New Roman"/>
          <w:u w:val="single"/>
        </w:rPr>
        <w:tab/>
      </w:r>
      <w:r w:rsidR="00682F3C">
        <w:rPr>
          <w:rFonts w:ascii="Times New Roman" w:hAnsi="Times New Roman" w:cs="Times New Roman"/>
          <w:u w:val="single"/>
        </w:rPr>
        <w:tab/>
      </w:r>
      <w:r w:rsidR="00682F3C">
        <w:rPr>
          <w:rFonts w:ascii="Times New Roman" w:hAnsi="Times New Roman" w:cs="Times New Roman"/>
          <w:u w:val="single"/>
        </w:rPr>
        <w:tab/>
      </w:r>
      <w:r w:rsidR="00682F3C">
        <w:rPr>
          <w:rFonts w:ascii="Times New Roman" w:hAnsi="Times New Roman" w:cs="Times New Roman"/>
          <w:u w:val="single"/>
        </w:rPr>
        <w:tab/>
      </w:r>
      <w:r w:rsidR="00682F3C">
        <w:rPr>
          <w:rFonts w:ascii="Times New Roman" w:hAnsi="Times New Roman" w:cs="Times New Roman"/>
          <w:u w:val="single"/>
        </w:rPr>
        <w:tab/>
      </w:r>
      <w:r w:rsidR="00682F3C">
        <w:rPr>
          <w:rFonts w:ascii="Times New Roman" w:hAnsi="Times New Roman" w:cs="Times New Roman"/>
          <w:u w:val="single"/>
        </w:rPr>
        <w:tab/>
      </w:r>
      <w:r w:rsidR="00682F3C">
        <w:rPr>
          <w:rFonts w:ascii="Times New Roman" w:hAnsi="Times New Roman" w:cs="Times New Roman"/>
          <w:u w:val="single"/>
        </w:rPr>
        <w:tab/>
      </w:r>
      <w:r w:rsidR="00682F3C">
        <w:rPr>
          <w:rFonts w:ascii="Times New Roman" w:hAnsi="Times New Roman" w:cs="Times New Roman"/>
          <w:u w:val="single"/>
        </w:rPr>
        <w:tab/>
      </w:r>
    </w:p>
    <w:p w14:paraId="07069874" w14:textId="77777777" w:rsidR="009B79F7" w:rsidRPr="00682F3C" w:rsidRDefault="009B79F7" w:rsidP="00682F3C">
      <w:pPr>
        <w:jc w:val="both"/>
        <w:rPr>
          <w:rFonts w:ascii="Times New Roman" w:hAnsi="Times New Roman" w:cs="Times New Roman"/>
        </w:rPr>
      </w:pPr>
    </w:p>
    <w:p w14:paraId="231359D5" w14:textId="6948C49E" w:rsidR="009B79F7" w:rsidRPr="00682F3C" w:rsidRDefault="00682F3C" w:rsidP="00682F3C">
      <w:pPr>
        <w:jc w:val="both"/>
        <w:rPr>
          <w:rFonts w:ascii="Times New Roman" w:hAnsi="Times New Roman" w:cs="Times New Roman"/>
        </w:rPr>
      </w:pPr>
      <w:r>
        <w:rPr>
          <w:rFonts w:ascii="Times New Roman" w:hAnsi="Times New Roman" w:cs="Times New Roman"/>
        </w:rPr>
        <w:t xml:space="preserve">Vendor Name: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386A02FE" w14:textId="77777777" w:rsidR="009B79F7" w:rsidRPr="00682F3C" w:rsidRDefault="009B79F7" w:rsidP="00682F3C">
      <w:pPr>
        <w:jc w:val="both"/>
        <w:rPr>
          <w:rFonts w:ascii="Times New Roman" w:hAnsi="Times New Roman" w:cs="Times New Roman"/>
        </w:rPr>
      </w:pPr>
    </w:p>
    <w:p w14:paraId="5601901B" w14:textId="21574ED3" w:rsidR="009B79F7" w:rsidRPr="00682F3C" w:rsidRDefault="00682F3C" w:rsidP="00682F3C">
      <w:pPr>
        <w:jc w:val="both"/>
        <w:rPr>
          <w:rFonts w:ascii="Times New Roman" w:hAnsi="Times New Roman" w:cs="Times New Roman"/>
        </w:rPr>
      </w:pPr>
      <w:r>
        <w:rPr>
          <w:rFonts w:ascii="Times New Roman" w:hAnsi="Times New Roman" w:cs="Times New Roman"/>
        </w:rPr>
        <w:t xml:space="preserve">Address: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150240BD" w14:textId="77777777" w:rsidR="009B79F7" w:rsidRPr="00682F3C" w:rsidRDefault="009B79F7" w:rsidP="00682F3C">
      <w:pPr>
        <w:jc w:val="both"/>
        <w:rPr>
          <w:rFonts w:ascii="Times New Roman" w:hAnsi="Times New Roman" w:cs="Times New Roman"/>
        </w:rPr>
      </w:pPr>
    </w:p>
    <w:p w14:paraId="127A5FD7" w14:textId="6FC61C7C" w:rsidR="009B79F7" w:rsidRDefault="00682F3C" w:rsidP="00682F3C">
      <w:pPr>
        <w:jc w:val="both"/>
        <w:rPr>
          <w:rFonts w:ascii="Times New Roman" w:hAnsi="Times New Roman" w:cs="Times New Roman"/>
        </w:rPr>
      </w:pPr>
      <w:r>
        <w:rPr>
          <w:rFonts w:ascii="Times New Roman" w:hAnsi="Times New Roman" w:cs="Times New Roman"/>
        </w:rPr>
        <w:t xml:space="preserve">Telephone Number: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1E3FC5E6" w14:textId="0F97BDFB" w:rsidR="00682F3C" w:rsidRDefault="00682F3C" w:rsidP="00682F3C">
      <w:pPr>
        <w:jc w:val="both"/>
        <w:rPr>
          <w:rFonts w:ascii="Times New Roman" w:hAnsi="Times New Roman" w:cs="Times New Roman"/>
        </w:rPr>
      </w:pPr>
    </w:p>
    <w:p w14:paraId="4B600D37" w14:textId="573995E7" w:rsidR="00682F3C" w:rsidRDefault="00682F3C" w:rsidP="00682F3C">
      <w:pPr>
        <w:jc w:val="both"/>
        <w:rPr>
          <w:rFonts w:ascii="Times New Roman" w:hAnsi="Times New Roman" w:cs="Times New Roman"/>
        </w:rPr>
      </w:pPr>
      <w:r>
        <w:rPr>
          <w:rFonts w:ascii="Times New Roman" w:hAnsi="Times New Roman" w:cs="Times New Roman"/>
        </w:rPr>
        <w:t xml:space="preserve">Fax Number: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57389B9A" w14:textId="31B6573C" w:rsidR="00682F3C" w:rsidRDefault="00682F3C" w:rsidP="00682F3C">
      <w:pPr>
        <w:jc w:val="both"/>
        <w:rPr>
          <w:rFonts w:ascii="Times New Roman" w:hAnsi="Times New Roman" w:cs="Times New Roman"/>
        </w:rPr>
      </w:pPr>
    </w:p>
    <w:p w14:paraId="3B3D6F0A" w14:textId="1B4EBC2A" w:rsidR="00682F3C" w:rsidRDefault="00682F3C" w:rsidP="00682F3C">
      <w:pPr>
        <w:jc w:val="both"/>
        <w:rPr>
          <w:rFonts w:ascii="Times New Roman" w:hAnsi="Times New Roman" w:cs="Times New Roman"/>
        </w:rPr>
      </w:pPr>
      <w:r>
        <w:rPr>
          <w:rFonts w:ascii="Times New Roman" w:hAnsi="Times New Roman" w:cs="Times New Roman"/>
        </w:rPr>
        <w:t xml:space="preserve">Contact Person: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36956290" w14:textId="1BF2F6D8" w:rsidR="00682F3C" w:rsidRDefault="00682F3C" w:rsidP="00682F3C">
      <w:pPr>
        <w:jc w:val="both"/>
        <w:rPr>
          <w:rFonts w:ascii="Times New Roman" w:hAnsi="Times New Roman" w:cs="Times New Roman"/>
        </w:rPr>
      </w:pPr>
    </w:p>
    <w:p w14:paraId="52F48FB7" w14:textId="476F7FD9" w:rsidR="00682F3C" w:rsidRDefault="00682F3C" w:rsidP="00682F3C">
      <w:pPr>
        <w:jc w:val="both"/>
        <w:rPr>
          <w:rFonts w:ascii="Times New Roman" w:hAnsi="Times New Roman" w:cs="Times New Roman"/>
        </w:rPr>
      </w:pPr>
      <w:r>
        <w:rPr>
          <w:rFonts w:ascii="Times New Roman" w:hAnsi="Times New Roman" w:cs="Times New Roman"/>
        </w:rPr>
        <w:t xml:space="preserve">Email Address (if applicable):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1B889202" w14:textId="615618F6" w:rsidR="00682F3C" w:rsidRDefault="00682F3C" w:rsidP="00682F3C">
      <w:pPr>
        <w:jc w:val="both"/>
        <w:rPr>
          <w:rFonts w:ascii="Times New Roman" w:hAnsi="Times New Roman" w:cs="Times New Roman"/>
        </w:rPr>
      </w:pPr>
    </w:p>
    <w:p w14:paraId="3F088516" w14:textId="78D57205" w:rsidR="00682F3C" w:rsidRDefault="00682F3C" w:rsidP="00682F3C">
      <w:pPr>
        <w:jc w:val="both"/>
        <w:rPr>
          <w:rFonts w:ascii="Times New Roman" w:hAnsi="Times New Roman" w:cs="Times New Roman"/>
        </w:rPr>
      </w:pPr>
      <w:r>
        <w:rPr>
          <w:rFonts w:ascii="Times New Roman" w:hAnsi="Times New Roman" w:cs="Times New Roman"/>
        </w:rPr>
        <w:t xml:space="preserve">Web Site Address (if applicable):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F84321D" w14:textId="73CE0A01" w:rsidR="00682F3C" w:rsidRDefault="00682F3C" w:rsidP="00682F3C">
      <w:pPr>
        <w:jc w:val="both"/>
        <w:rPr>
          <w:rFonts w:ascii="Times New Roman" w:hAnsi="Times New Roman" w:cs="Times New Roman"/>
        </w:rPr>
      </w:pPr>
    </w:p>
    <w:p w14:paraId="4262CA24" w14:textId="62F191A1" w:rsidR="00F328E7" w:rsidRDefault="00F328E7" w:rsidP="00682F3C">
      <w:pPr>
        <w:jc w:val="both"/>
        <w:rPr>
          <w:rFonts w:ascii="Times New Roman" w:hAnsi="Times New Roman" w:cs="Times New Roman"/>
        </w:rPr>
      </w:pPr>
    </w:p>
    <w:p w14:paraId="686CC36C" w14:textId="720B9C47" w:rsidR="00F328E7" w:rsidRDefault="00F328E7">
      <w:pPr>
        <w:rPr>
          <w:rFonts w:ascii="Times New Roman" w:hAnsi="Times New Roman" w:cs="Times New Roman"/>
        </w:rPr>
      </w:pPr>
      <w:r>
        <w:rPr>
          <w:rFonts w:ascii="Times New Roman" w:hAnsi="Times New Roman" w:cs="Times New Roman"/>
        </w:rPr>
        <w:br w:type="page"/>
      </w:r>
    </w:p>
    <w:p w14:paraId="5072D91C" w14:textId="0422D4DF" w:rsidR="00F328E7" w:rsidRPr="00682F3C" w:rsidRDefault="00F328E7" w:rsidP="00F328E7">
      <w:pPr>
        <w:pStyle w:val="Heading2"/>
        <w:spacing w:before="0"/>
        <w:jc w:val="center"/>
        <w:rPr>
          <w:rFonts w:ascii="Times New Roman" w:hAnsi="Times New Roman" w:cs="Times New Roman"/>
          <w:b/>
          <w:bCs/>
          <w:color w:val="000000" w:themeColor="text1"/>
          <w:sz w:val="22"/>
          <w:szCs w:val="22"/>
        </w:rPr>
      </w:pPr>
      <w:bookmarkStart w:id="28" w:name="_Toc9618766"/>
      <w:r>
        <w:rPr>
          <w:rFonts w:ascii="Times New Roman" w:hAnsi="Times New Roman" w:cs="Times New Roman"/>
          <w:b/>
          <w:bCs/>
          <w:color w:val="000000" w:themeColor="text1"/>
          <w:sz w:val="22"/>
          <w:szCs w:val="22"/>
        </w:rPr>
        <w:lastRenderedPageBreak/>
        <w:t>Attachment D – Proof of Insurance or Bonding</w:t>
      </w:r>
      <w:bookmarkEnd w:id="28"/>
    </w:p>
    <w:p w14:paraId="427731A6" w14:textId="7A67FC5C" w:rsidR="00F328E7" w:rsidRDefault="00F328E7" w:rsidP="00682F3C">
      <w:pPr>
        <w:jc w:val="both"/>
        <w:rPr>
          <w:rFonts w:ascii="Times New Roman" w:hAnsi="Times New Roman" w:cs="Times New Roman"/>
        </w:rPr>
      </w:pPr>
    </w:p>
    <w:p w14:paraId="0249540E" w14:textId="522A4FA9" w:rsidR="00F328E7" w:rsidRDefault="00F328E7" w:rsidP="00682F3C">
      <w:pPr>
        <w:jc w:val="both"/>
        <w:rPr>
          <w:rFonts w:ascii="Times New Roman" w:hAnsi="Times New Roman" w:cs="Times New Roman"/>
        </w:rPr>
      </w:pPr>
    </w:p>
    <w:p w14:paraId="3C3EF78A" w14:textId="1B333F06" w:rsidR="00F328E7" w:rsidRPr="00F328E7" w:rsidRDefault="00F328E7" w:rsidP="00F328E7">
      <w:pPr>
        <w:jc w:val="center"/>
        <w:rPr>
          <w:rFonts w:ascii="Times New Roman" w:hAnsi="Times New Roman" w:cs="Times New Roman"/>
        </w:rPr>
      </w:pPr>
      <w:r>
        <w:rPr>
          <w:rFonts w:ascii="Times New Roman" w:hAnsi="Times New Roman" w:cs="Times New Roman"/>
          <w:i/>
          <w:iCs/>
        </w:rPr>
        <w:t>Please provide proof of insurance or bonding</w:t>
      </w:r>
      <w:r>
        <w:rPr>
          <w:rFonts w:ascii="Times New Roman" w:hAnsi="Times New Roman" w:cs="Times New Roman"/>
        </w:rPr>
        <w:t xml:space="preserve">. </w:t>
      </w:r>
    </w:p>
    <w:p w14:paraId="02800448" w14:textId="77777777" w:rsidR="00F328E7" w:rsidRDefault="00F328E7" w:rsidP="00682F3C">
      <w:pPr>
        <w:jc w:val="both"/>
        <w:rPr>
          <w:rFonts w:ascii="Times New Roman" w:hAnsi="Times New Roman" w:cs="Times New Roman"/>
        </w:rPr>
      </w:pPr>
    </w:p>
    <w:p w14:paraId="0F7E0ED4" w14:textId="77777777" w:rsidR="00F328E7" w:rsidRDefault="00F328E7" w:rsidP="00682F3C">
      <w:pPr>
        <w:jc w:val="both"/>
        <w:rPr>
          <w:rFonts w:ascii="Times New Roman" w:hAnsi="Times New Roman" w:cs="Times New Roman"/>
        </w:rPr>
      </w:pPr>
    </w:p>
    <w:p w14:paraId="3011C7DD" w14:textId="352D35A3" w:rsidR="00682F3C" w:rsidRDefault="00682F3C" w:rsidP="00682F3C">
      <w:pPr>
        <w:jc w:val="both"/>
        <w:rPr>
          <w:rFonts w:ascii="Times New Roman" w:hAnsi="Times New Roman" w:cs="Times New Roman"/>
        </w:rPr>
      </w:pPr>
    </w:p>
    <w:p w14:paraId="12B3CB3B" w14:textId="4DD09DDB" w:rsidR="00F328E7" w:rsidRDefault="00F328E7">
      <w:pPr>
        <w:rPr>
          <w:rFonts w:ascii="Times New Roman" w:hAnsi="Times New Roman" w:cs="Times New Roman"/>
        </w:rPr>
      </w:pPr>
      <w:r>
        <w:rPr>
          <w:rFonts w:ascii="Times New Roman" w:hAnsi="Times New Roman" w:cs="Times New Roman"/>
        </w:rPr>
        <w:br w:type="page"/>
      </w:r>
    </w:p>
    <w:p w14:paraId="131808E4" w14:textId="598F9182" w:rsidR="009B79F7" w:rsidRPr="00F328E7" w:rsidRDefault="00F328E7" w:rsidP="00F328E7">
      <w:pPr>
        <w:pStyle w:val="Heading2"/>
        <w:spacing w:before="0"/>
        <w:jc w:val="center"/>
        <w:rPr>
          <w:rFonts w:ascii="Times New Roman" w:hAnsi="Times New Roman" w:cs="Times New Roman"/>
          <w:b/>
          <w:bCs/>
          <w:color w:val="000000" w:themeColor="text1"/>
          <w:sz w:val="22"/>
          <w:szCs w:val="22"/>
        </w:rPr>
      </w:pPr>
      <w:bookmarkStart w:id="29" w:name="_Toc9618767"/>
      <w:r>
        <w:rPr>
          <w:rFonts w:ascii="Times New Roman" w:hAnsi="Times New Roman" w:cs="Times New Roman"/>
          <w:b/>
          <w:bCs/>
          <w:color w:val="000000" w:themeColor="text1"/>
          <w:sz w:val="22"/>
          <w:szCs w:val="22"/>
        </w:rPr>
        <w:lastRenderedPageBreak/>
        <w:t>Attachment E – Certification Regarding Drug-Free Workplace</w:t>
      </w:r>
      <w:bookmarkEnd w:id="29"/>
    </w:p>
    <w:p w14:paraId="624A818D" w14:textId="77777777" w:rsidR="00F328E7" w:rsidRDefault="00F328E7" w:rsidP="00F328E7">
      <w:pPr>
        <w:jc w:val="both"/>
        <w:rPr>
          <w:rFonts w:ascii="Times New Roman" w:hAnsi="Times New Roman" w:cs="Times New Roman"/>
        </w:rPr>
      </w:pPr>
    </w:p>
    <w:p w14:paraId="24C52568" w14:textId="73B27271" w:rsidR="009B79F7" w:rsidRPr="00F328E7" w:rsidRDefault="002C3084" w:rsidP="00F328E7">
      <w:pPr>
        <w:jc w:val="both"/>
        <w:rPr>
          <w:rFonts w:ascii="Times New Roman" w:hAnsi="Times New Roman" w:cs="Times New Roman"/>
          <w:i/>
          <w:iCs/>
        </w:rPr>
      </w:pPr>
      <w:r w:rsidRPr="00F328E7">
        <w:rPr>
          <w:rFonts w:ascii="Times New Roman" w:hAnsi="Times New Roman" w:cs="Times New Roman"/>
          <w:i/>
          <w:iCs/>
        </w:rPr>
        <w:t>This certification is required by the Federal Regulations Implementing Sections 5151‐5160 of the Drug‐Free Workplace Act, 41 U.S.C. 701, for the Department of Agriculture (7 CFR Part 3017), Department of Labor (29</w:t>
      </w:r>
      <w:r w:rsidR="00F328E7" w:rsidRPr="00F328E7">
        <w:rPr>
          <w:rFonts w:ascii="Times New Roman" w:hAnsi="Times New Roman" w:cs="Times New Roman"/>
          <w:i/>
          <w:iCs/>
        </w:rPr>
        <w:t> </w:t>
      </w:r>
      <w:r w:rsidRPr="00F328E7">
        <w:rPr>
          <w:rFonts w:ascii="Times New Roman" w:hAnsi="Times New Roman" w:cs="Times New Roman"/>
          <w:i/>
          <w:iCs/>
        </w:rPr>
        <w:t>CFR Part 98), Department of Education (34 CFR Parts 85, 668 and 682), Department of Health and</w:t>
      </w:r>
      <w:r w:rsidR="00CE24FD" w:rsidRPr="00F328E7">
        <w:rPr>
          <w:rFonts w:ascii="Times New Roman" w:hAnsi="Times New Roman" w:cs="Times New Roman"/>
          <w:i/>
          <w:iCs/>
        </w:rPr>
        <w:t xml:space="preserve"> </w:t>
      </w:r>
      <w:r w:rsidRPr="00F328E7">
        <w:rPr>
          <w:rFonts w:ascii="Times New Roman" w:hAnsi="Times New Roman" w:cs="Times New Roman"/>
          <w:i/>
          <w:iCs/>
        </w:rPr>
        <w:t>Human Services (45 CFR Part 76).</w:t>
      </w:r>
    </w:p>
    <w:p w14:paraId="76281BF5" w14:textId="77777777" w:rsidR="00F328E7" w:rsidRDefault="00F328E7" w:rsidP="00F328E7">
      <w:pPr>
        <w:jc w:val="both"/>
        <w:rPr>
          <w:rFonts w:ascii="Times New Roman" w:hAnsi="Times New Roman" w:cs="Times New Roman"/>
        </w:rPr>
      </w:pPr>
    </w:p>
    <w:p w14:paraId="3A38C127" w14:textId="57F7376C" w:rsidR="009B79F7" w:rsidRPr="00F328E7" w:rsidRDefault="002C3084" w:rsidP="00F328E7">
      <w:pPr>
        <w:jc w:val="both"/>
        <w:rPr>
          <w:rFonts w:ascii="Times New Roman" w:hAnsi="Times New Roman" w:cs="Times New Roman"/>
        </w:rPr>
      </w:pPr>
      <w:r w:rsidRPr="00F328E7">
        <w:rPr>
          <w:rFonts w:ascii="Times New Roman" w:hAnsi="Times New Roman" w:cs="Times New Roman"/>
        </w:rPr>
        <w:t xml:space="preserve">The undersigned </w:t>
      </w:r>
      <w:r w:rsidR="00F328E7">
        <w:rPr>
          <w:rFonts w:ascii="Times New Roman" w:hAnsi="Times New Roman" w:cs="Times New Roman"/>
        </w:rPr>
        <w:t xml:space="preserve">Vendor </w:t>
      </w:r>
      <w:r w:rsidRPr="00F328E7">
        <w:rPr>
          <w:rFonts w:ascii="Times New Roman" w:hAnsi="Times New Roman" w:cs="Times New Roman"/>
        </w:rPr>
        <w:t>certifies it will provide a drug‐free workplace by:</w:t>
      </w:r>
    </w:p>
    <w:p w14:paraId="2E56BBC0" w14:textId="77777777" w:rsidR="009B79F7" w:rsidRPr="00F328E7" w:rsidRDefault="009B79F7" w:rsidP="00F328E7">
      <w:pPr>
        <w:jc w:val="both"/>
        <w:rPr>
          <w:rFonts w:ascii="Times New Roman" w:hAnsi="Times New Roman" w:cs="Times New Roman"/>
        </w:rPr>
      </w:pPr>
    </w:p>
    <w:p w14:paraId="506D92A2" w14:textId="77777777" w:rsidR="009B79F7" w:rsidRPr="00F328E7" w:rsidRDefault="002C3084" w:rsidP="002A4EA3">
      <w:pPr>
        <w:pStyle w:val="ListParagraph"/>
        <w:numPr>
          <w:ilvl w:val="0"/>
          <w:numId w:val="26"/>
        </w:numPr>
        <w:jc w:val="both"/>
        <w:rPr>
          <w:rFonts w:ascii="Times New Roman" w:hAnsi="Times New Roman" w:cs="Times New Roman"/>
        </w:rPr>
      </w:pPr>
      <w:r w:rsidRPr="00F328E7">
        <w:rPr>
          <w:rFonts w:ascii="Times New Roman" w:hAnsi="Times New Roman" w:cs="Times New Roman"/>
        </w:rPr>
        <w:t>Publishing a policy statement notifying employees that the unlawful manufacture, distribution, dispensing, possession or use of a controlled substance is prohibited in the workplace and specifying the consequences of any such action by an employee;</w:t>
      </w:r>
    </w:p>
    <w:p w14:paraId="169F418C" w14:textId="77777777" w:rsidR="009B79F7" w:rsidRPr="00F328E7" w:rsidRDefault="009B79F7" w:rsidP="00F328E7">
      <w:pPr>
        <w:jc w:val="both"/>
        <w:rPr>
          <w:rFonts w:ascii="Times New Roman" w:hAnsi="Times New Roman" w:cs="Times New Roman"/>
        </w:rPr>
      </w:pPr>
    </w:p>
    <w:p w14:paraId="76A25286" w14:textId="7A709595" w:rsidR="009B79F7" w:rsidRPr="00F328E7" w:rsidRDefault="002C3084" w:rsidP="002A4EA3">
      <w:pPr>
        <w:pStyle w:val="ListParagraph"/>
        <w:numPr>
          <w:ilvl w:val="0"/>
          <w:numId w:val="26"/>
        </w:numPr>
        <w:jc w:val="both"/>
        <w:rPr>
          <w:rFonts w:ascii="Times New Roman" w:hAnsi="Times New Roman" w:cs="Times New Roman"/>
        </w:rPr>
      </w:pPr>
      <w:r w:rsidRPr="00F328E7">
        <w:rPr>
          <w:rFonts w:ascii="Times New Roman" w:hAnsi="Times New Roman" w:cs="Times New Roman"/>
        </w:rPr>
        <w:t xml:space="preserve">Establishing an ongoing drug‐free awareness program to inform employees of the dangers of drug abuse in the workplace, </w:t>
      </w:r>
      <w:r w:rsidR="00F328E7">
        <w:rPr>
          <w:rFonts w:ascii="Times New Roman" w:hAnsi="Times New Roman" w:cs="Times New Roman"/>
        </w:rPr>
        <w:t xml:space="preserve">Vendor’s </w:t>
      </w:r>
      <w:r w:rsidRPr="00F328E7">
        <w:rPr>
          <w:rFonts w:ascii="Times New Roman" w:hAnsi="Times New Roman" w:cs="Times New Roman"/>
        </w:rPr>
        <w:t>policy of maintaining a drug‐free workplace, the availability of counseling, rehabilitation and employee assistance programs, and the penalties that may be imposed on employees for drug violations in the workplace;</w:t>
      </w:r>
    </w:p>
    <w:p w14:paraId="4C44E780" w14:textId="77777777" w:rsidR="009B79F7" w:rsidRPr="00F328E7" w:rsidRDefault="009B79F7" w:rsidP="00F328E7">
      <w:pPr>
        <w:jc w:val="both"/>
        <w:rPr>
          <w:rFonts w:ascii="Times New Roman" w:hAnsi="Times New Roman" w:cs="Times New Roman"/>
        </w:rPr>
      </w:pPr>
    </w:p>
    <w:p w14:paraId="0A71E70E" w14:textId="01FCD93C" w:rsidR="009B79F7" w:rsidRPr="00F328E7" w:rsidRDefault="002C3084" w:rsidP="002A4EA3">
      <w:pPr>
        <w:pStyle w:val="ListParagraph"/>
        <w:numPr>
          <w:ilvl w:val="0"/>
          <w:numId w:val="26"/>
        </w:numPr>
        <w:jc w:val="both"/>
        <w:rPr>
          <w:rFonts w:ascii="Times New Roman" w:hAnsi="Times New Roman" w:cs="Times New Roman"/>
        </w:rPr>
      </w:pPr>
      <w:r w:rsidRPr="00F328E7">
        <w:rPr>
          <w:rFonts w:ascii="Times New Roman" w:hAnsi="Times New Roman" w:cs="Times New Roman"/>
        </w:rPr>
        <w:t xml:space="preserve">Providing each employee with a copy of </w:t>
      </w:r>
      <w:r w:rsidR="00F328E7">
        <w:rPr>
          <w:rFonts w:ascii="Times New Roman" w:hAnsi="Times New Roman" w:cs="Times New Roman"/>
        </w:rPr>
        <w:t xml:space="preserve">Vendor’s </w:t>
      </w:r>
      <w:r w:rsidRPr="00F328E7">
        <w:rPr>
          <w:rFonts w:ascii="Times New Roman" w:hAnsi="Times New Roman" w:cs="Times New Roman"/>
        </w:rPr>
        <w:t>policy statement;</w:t>
      </w:r>
    </w:p>
    <w:p w14:paraId="4EB9B77C" w14:textId="77777777" w:rsidR="009B79F7" w:rsidRPr="00F328E7" w:rsidRDefault="009B79F7" w:rsidP="00F328E7">
      <w:pPr>
        <w:jc w:val="both"/>
        <w:rPr>
          <w:rFonts w:ascii="Times New Roman" w:hAnsi="Times New Roman" w:cs="Times New Roman"/>
        </w:rPr>
      </w:pPr>
    </w:p>
    <w:p w14:paraId="45C1011D" w14:textId="52703623" w:rsidR="009B79F7" w:rsidRPr="00F328E7" w:rsidRDefault="002C3084" w:rsidP="002A4EA3">
      <w:pPr>
        <w:pStyle w:val="ListParagraph"/>
        <w:numPr>
          <w:ilvl w:val="0"/>
          <w:numId w:val="26"/>
        </w:numPr>
        <w:jc w:val="both"/>
        <w:rPr>
          <w:rFonts w:ascii="Times New Roman" w:hAnsi="Times New Roman" w:cs="Times New Roman"/>
        </w:rPr>
      </w:pPr>
      <w:r w:rsidRPr="00F328E7">
        <w:rPr>
          <w:rFonts w:ascii="Times New Roman" w:hAnsi="Times New Roman" w:cs="Times New Roman"/>
        </w:rPr>
        <w:t xml:space="preserve">Notifying the employees </w:t>
      </w:r>
      <w:r w:rsidR="00F328E7">
        <w:rPr>
          <w:rFonts w:ascii="Times New Roman" w:hAnsi="Times New Roman" w:cs="Times New Roman"/>
        </w:rPr>
        <w:t xml:space="preserve">through Vendor’s </w:t>
      </w:r>
      <w:r w:rsidRPr="00F328E7">
        <w:rPr>
          <w:rFonts w:ascii="Times New Roman" w:hAnsi="Times New Roman" w:cs="Times New Roman"/>
        </w:rPr>
        <w:t xml:space="preserve">policy statement that as a condition of </w:t>
      </w:r>
      <w:r w:rsidR="00F328E7">
        <w:rPr>
          <w:rFonts w:ascii="Times New Roman" w:hAnsi="Times New Roman" w:cs="Times New Roman"/>
        </w:rPr>
        <w:t xml:space="preserve">services to IDEA Public Schools, </w:t>
      </w:r>
      <w:r w:rsidRPr="00F328E7">
        <w:rPr>
          <w:rFonts w:ascii="Times New Roman" w:hAnsi="Times New Roman" w:cs="Times New Roman"/>
        </w:rPr>
        <w:t xml:space="preserve">employees shall abide by the terms of the policy statement and notifying </w:t>
      </w:r>
      <w:r w:rsidR="00F328E7">
        <w:rPr>
          <w:rFonts w:ascii="Times New Roman" w:hAnsi="Times New Roman" w:cs="Times New Roman"/>
        </w:rPr>
        <w:t xml:space="preserve">Vendor </w:t>
      </w:r>
      <w:r w:rsidRPr="00F328E7">
        <w:rPr>
          <w:rFonts w:ascii="Times New Roman" w:hAnsi="Times New Roman" w:cs="Times New Roman"/>
        </w:rPr>
        <w:t>in writing within five days after any conviction for a violation by the employee of a criminal drug abuse statue in the workplace;</w:t>
      </w:r>
    </w:p>
    <w:p w14:paraId="1854930C" w14:textId="77777777" w:rsidR="009B79F7" w:rsidRPr="00F328E7" w:rsidRDefault="009B79F7" w:rsidP="00F328E7">
      <w:pPr>
        <w:jc w:val="both"/>
        <w:rPr>
          <w:rFonts w:ascii="Times New Roman" w:hAnsi="Times New Roman" w:cs="Times New Roman"/>
        </w:rPr>
      </w:pPr>
    </w:p>
    <w:p w14:paraId="7F9A0135" w14:textId="2A45D3EF" w:rsidR="009B79F7" w:rsidRPr="00F328E7" w:rsidRDefault="002C3084" w:rsidP="002A4EA3">
      <w:pPr>
        <w:pStyle w:val="ListParagraph"/>
        <w:numPr>
          <w:ilvl w:val="0"/>
          <w:numId w:val="26"/>
        </w:numPr>
        <w:jc w:val="both"/>
        <w:rPr>
          <w:rFonts w:ascii="Times New Roman" w:hAnsi="Times New Roman" w:cs="Times New Roman"/>
        </w:rPr>
      </w:pPr>
      <w:r w:rsidRPr="00F328E7">
        <w:rPr>
          <w:rFonts w:ascii="Times New Roman" w:hAnsi="Times New Roman" w:cs="Times New Roman"/>
        </w:rPr>
        <w:t xml:space="preserve">Notifying IDEA Public Schools within ten (10) days of </w:t>
      </w:r>
      <w:r w:rsidR="00F328E7">
        <w:rPr>
          <w:rFonts w:ascii="Times New Roman" w:hAnsi="Times New Roman" w:cs="Times New Roman"/>
        </w:rPr>
        <w:t>Vendor’s</w:t>
      </w:r>
      <w:r w:rsidRPr="00F328E7">
        <w:rPr>
          <w:rFonts w:ascii="Times New Roman" w:hAnsi="Times New Roman" w:cs="Times New Roman"/>
        </w:rPr>
        <w:t xml:space="preserve"> receipt of a notice of a conviction of any employee; and,</w:t>
      </w:r>
    </w:p>
    <w:p w14:paraId="522D43E4" w14:textId="77777777" w:rsidR="009B79F7" w:rsidRPr="00F328E7" w:rsidRDefault="009B79F7" w:rsidP="00F328E7">
      <w:pPr>
        <w:jc w:val="both"/>
        <w:rPr>
          <w:rFonts w:ascii="Times New Roman" w:hAnsi="Times New Roman" w:cs="Times New Roman"/>
        </w:rPr>
      </w:pPr>
    </w:p>
    <w:p w14:paraId="2D926290" w14:textId="77777777" w:rsidR="009B79F7" w:rsidRPr="00F328E7" w:rsidRDefault="002C3084" w:rsidP="002A4EA3">
      <w:pPr>
        <w:pStyle w:val="ListParagraph"/>
        <w:numPr>
          <w:ilvl w:val="0"/>
          <w:numId w:val="26"/>
        </w:numPr>
        <w:jc w:val="both"/>
        <w:rPr>
          <w:rFonts w:ascii="Times New Roman" w:hAnsi="Times New Roman" w:cs="Times New Roman"/>
        </w:rPr>
      </w:pPr>
      <w:r w:rsidRPr="00F328E7">
        <w:rPr>
          <w:rFonts w:ascii="Times New Roman" w:hAnsi="Times New Roman" w:cs="Times New Roman"/>
        </w:rPr>
        <w:t>Taking appropriate personnel action against an employee convicted of violating a criminal drug statue or requires such employee to participate in a drug abuse assistance or rehabilitation program.</w:t>
      </w:r>
    </w:p>
    <w:p w14:paraId="15883072" w14:textId="24B75045" w:rsidR="00C9771F" w:rsidRDefault="00C9771F" w:rsidP="00C9771F">
      <w:pPr>
        <w:jc w:val="both"/>
        <w:rPr>
          <w:rFonts w:ascii="Times New Roman" w:hAnsi="Times New Roman" w:cs="Times New Roman"/>
        </w:rPr>
      </w:pPr>
    </w:p>
    <w:p w14:paraId="278F2C27" w14:textId="3A9D99C7" w:rsidR="00C9771F" w:rsidRDefault="00C9771F" w:rsidP="00C9771F">
      <w:pPr>
        <w:jc w:val="both"/>
        <w:rPr>
          <w:rFonts w:ascii="Times New Roman" w:hAnsi="Times New Roman" w:cs="Times New Roman"/>
        </w:rPr>
      </w:pPr>
    </w:p>
    <w:p w14:paraId="4B213751" w14:textId="5DABDC15" w:rsidR="00C9771F" w:rsidRDefault="00C9771F" w:rsidP="00C9771F">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5270565" w14:textId="22195F60" w:rsidR="00C9771F" w:rsidRDefault="00C9771F" w:rsidP="00C9771F">
      <w:pPr>
        <w:jc w:val="both"/>
        <w:rPr>
          <w:rFonts w:ascii="Times New Roman" w:hAnsi="Times New Roman" w:cs="Times New Roman"/>
        </w:rPr>
      </w:pPr>
      <w:r>
        <w:rPr>
          <w:rFonts w:ascii="Times New Roman" w:hAnsi="Times New Roman" w:cs="Times New Roman"/>
        </w:rPr>
        <w:t>Vendor Name</w:t>
      </w:r>
    </w:p>
    <w:p w14:paraId="426CA7F6" w14:textId="5D746A26" w:rsidR="00C9771F" w:rsidRDefault="00C9771F" w:rsidP="00C9771F">
      <w:pPr>
        <w:jc w:val="both"/>
        <w:rPr>
          <w:rFonts w:ascii="Times New Roman" w:hAnsi="Times New Roman" w:cs="Times New Roman"/>
        </w:rPr>
      </w:pPr>
    </w:p>
    <w:p w14:paraId="56190F37" w14:textId="1A69A1E6" w:rsidR="00C9771F" w:rsidRDefault="00C9771F" w:rsidP="00C9771F">
      <w:pPr>
        <w:jc w:val="both"/>
        <w:rPr>
          <w:rFonts w:ascii="Times New Roman" w:hAnsi="Times New Roman" w:cs="Times New Roman"/>
        </w:rPr>
      </w:pPr>
    </w:p>
    <w:p w14:paraId="6174C420" w14:textId="7429EFB1" w:rsidR="00C9771F" w:rsidRDefault="00C9771F" w:rsidP="00C9771F">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07DD462D" w14:textId="13CD5A33" w:rsidR="00C9771F" w:rsidRDefault="00C9771F" w:rsidP="00C9771F">
      <w:pPr>
        <w:jc w:val="both"/>
        <w:rPr>
          <w:rFonts w:ascii="Times New Roman" w:hAnsi="Times New Roman" w:cs="Times New Roman"/>
        </w:rPr>
      </w:pPr>
      <w:r>
        <w:rPr>
          <w:rFonts w:ascii="Times New Roman" w:hAnsi="Times New Roman" w:cs="Times New Roman"/>
        </w:rPr>
        <w:t>Signature of Authorized Representative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p>
    <w:p w14:paraId="480A025C" w14:textId="4309673A" w:rsidR="00C9771F" w:rsidRDefault="00C9771F" w:rsidP="00C9771F">
      <w:pPr>
        <w:jc w:val="both"/>
        <w:rPr>
          <w:rFonts w:ascii="Times New Roman" w:hAnsi="Times New Roman" w:cs="Times New Roman"/>
        </w:rPr>
      </w:pPr>
    </w:p>
    <w:p w14:paraId="5AC9F3CF" w14:textId="109B40F1" w:rsidR="00C9771F" w:rsidRDefault="00C9771F" w:rsidP="00C9771F">
      <w:pPr>
        <w:jc w:val="both"/>
        <w:rPr>
          <w:rFonts w:ascii="Times New Roman" w:hAnsi="Times New Roman" w:cs="Times New Roman"/>
        </w:rPr>
      </w:pPr>
    </w:p>
    <w:p w14:paraId="2F1710E1" w14:textId="00BEDC23" w:rsidR="00C9771F" w:rsidRDefault="00C9771F" w:rsidP="00C9771F">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350FE3E3" w14:textId="0154F35C" w:rsidR="00C9771F" w:rsidRPr="00C9771F" w:rsidRDefault="00C9771F" w:rsidP="00C9771F">
      <w:pPr>
        <w:jc w:val="both"/>
        <w:rPr>
          <w:rFonts w:ascii="Times New Roman" w:hAnsi="Times New Roman" w:cs="Times New Roman"/>
        </w:rPr>
      </w:pPr>
      <w:r>
        <w:rPr>
          <w:rFonts w:ascii="Times New Roman" w:hAnsi="Times New Roman" w:cs="Times New Roman"/>
        </w:rPr>
        <w:t xml:space="preserve">Printed Name and Title of Authorized Representative </w:t>
      </w:r>
    </w:p>
    <w:p w14:paraId="66B75254" w14:textId="21DE49FB" w:rsidR="00F328E7" w:rsidRPr="00F328E7" w:rsidRDefault="00F328E7" w:rsidP="00F328E7">
      <w:pPr>
        <w:jc w:val="both"/>
        <w:rPr>
          <w:rFonts w:ascii="Times New Roman" w:hAnsi="Times New Roman" w:cs="Times New Roman"/>
        </w:rPr>
      </w:pPr>
    </w:p>
    <w:p w14:paraId="67C8DBBA" w14:textId="1FA25B98" w:rsidR="00F328E7" w:rsidRPr="00F328E7" w:rsidRDefault="00F328E7" w:rsidP="00F328E7">
      <w:pPr>
        <w:jc w:val="both"/>
        <w:rPr>
          <w:rFonts w:ascii="Times New Roman" w:hAnsi="Times New Roman" w:cs="Times New Roman"/>
        </w:rPr>
      </w:pPr>
    </w:p>
    <w:p w14:paraId="32A094B6" w14:textId="5575D053" w:rsidR="00F328E7" w:rsidRPr="00F328E7" w:rsidRDefault="00F328E7" w:rsidP="00F328E7">
      <w:pPr>
        <w:jc w:val="both"/>
        <w:rPr>
          <w:rFonts w:ascii="Times New Roman" w:hAnsi="Times New Roman" w:cs="Times New Roman"/>
        </w:rPr>
      </w:pPr>
    </w:p>
    <w:p w14:paraId="23C5E190" w14:textId="77777777" w:rsidR="00F328E7" w:rsidRPr="00F328E7" w:rsidRDefault="00F328E7" w:rsidP="00F328E7">
      <w:pPr>
        <w:jc w:val="both"/>
        <w:rPr>
          <w:rFonts w:ascii="Times New Roman" w:hAnsi="Times New Roman" w:cs="Times New Roman"/>
        </w:rPr>
      </w:pPr>
    </w:p>
    <w:p w14:paraId="0EB3A9EC" w14:textId="77777777" w:rsidR="00F328E7" w:rsidRPr="00F328E7" w:rsidRDefault="00F328E7" w:rsidP="00F328E7">
      <w:pPr>
        <w:jc w:val="both"/>
        <w:rPr>
          <w:rFonts w:ascii="Times New Roman" w:hAnsi="Times New Roman" w:cs="Times New Roman"/>
        </w:rPr>
      </w:pPr>
    </w:p>
    <w:p w14:paraId="48EEC026" w14:textId="00D53735" w:rsidR="00F328E7" w:rsidRDefault="00F328E7">
      <w:pPr>
        <w:sectPr w:rsidR="00F328E7">
          <w:pgSz w:w="12240" w:h="15840"/>
          <w:pgMar w:top="1500" w:right="1240" w:bottom="280" w:left="1240" w:header="720" w:footer="720" w:gutter="0"/>
          <w:cols w:space="720"/>
        </w:sectPr>
      </w:pPr>
    </w:p>
    <w:p w14:paraId="0A4E3CF7" w14:textId="034B1D86" w:rsidR="009B79F7" w:rsidRPr="00562A21" w:rsidRDefault="002C3084" w:rsidP="00562A21">
      <w:pPr>
        <w:pStyle w:val="Heading2"/>
        <w:spacing w:before="0"/>
        <w:jc w:val="center"/>
        <w:rPr>
          <w:rFonts w:ascii="Times New Roman" w:hAnsi="Times New Roman" w:cs="Times New Roman"/>
          <w:b/>
          <w:bCs/>
          <w:color w:val="000000" w:themeColor="text1"/>
          <w:sz w:val="22"/>
          <w:szCs w:val="22"/>
        </w:rPr>
      </w:pPr>
      <w:bookmarkStart w:id="30" w:name="_Toc9618768"/>
      <w:r w:rsidRPr="00562A21">
        <w:rPr>
          <w:rFonts w:ascii="Times New Roman" w:hAnsi="Times New Roman" w:cs="Times New Roman"/>
          <w:b/>
          <w:bCs/>
          <w:color w:val="000000" w:themeColor="text1"/>
          <w:sz w:val="22"/>
          <w:szCs w:val="22"/>
        </w:rPr>
        <w:lastRenderedPageBreak/>
        <w:t>A</w:t>
      </w:r>
      <w:r w:rsidR="00562A21">
        <w:rPr>
          <w:rFonts w:ascii="Times New Roman" w:hAnsi="Times New Roman" w:cs="Times New Roman"/>
          <w:b/>
          <w:bCs/>
          <w:color w:val="000000" w:themeColor="text1"/>
          <w:sz w:val="22"/>
          <w:szCs w:val="22"/>
        </w:rPr>
        <w:t>ttachment F – IDEA Conflict of Interest Form</w:t>
      </w:r>
      <w:bookmarkEnd w:id="30"/>
    </w:p>
    <w:p w14:paraId="76857AF6" w14:textId="73B862B0" w:rsidR="009B79F7" w:rsidRPr="00562A21" w:rsidRDefault="009B79F7" w:rsidP="00562A21">
      <w:pPr>
        <w:jc w:val="both"/>
        <w:rPr>
          <w:rFonts w:ascii="Times New Roman" w:hAnsi="Times New Roman" w:cs="Times New Roman"/>
        </w:rPr>
      </w:pPr>
    </w:p>
    <w:p w14:paraId="79CB2826" w14:textId="77777777" w:rsidR="009B79F7" w:rsidRPr="00562A21" w:rsidRDefault="009B79F7" w:rsidP="00562A21">
      <w:pPr>
        <w:jc w:val="both"/>
        <w:rPr>
          <w:rFonts w:ascii="Times New Roman" w:hAnsi="Times New Roman" w:cs="Times New Roman"/>
        </w:rPr>
      </w:pPr>
    </w:p>
    <w:p w14:paraId="01D03285" w14:textId="37C0AD88" w:rsidR="009B79F7" w:rsidRPr="00562A21" w:rsidRDefault="002C3084" w:rsidP="00562A21">
      <w:pPr>
        <w:jc w:val="both"/>
        <w:rPr>
          <w:rFonts w:ascii="Times New Roman" w:hAnsi="Times New Roman" w:cs="Times New Roman"/>
        </w:rPr>
      </w:pPr>
      <w:r w:rsidRPr="00562A21">
        <w:rPr>
          <w:rFonts w:ascii="Times New Roman" w:hAnsi="Times New Roman" w:cs="Times New Roman"/>
        </w:rPr>
        <w:t xml:space="preserve">By signature of this </w:t>
      </w:r>
      <w:r w:rsidR="00562A21">
        <w:rPr>
          <w:rFonts w:ascii="Times New Roman" w:hAnsi="Times New Roman" w:cs="Times New Roman"/>
        </w:rPr>
        <w:t xml:space="preserve">Proposal, Vendor </w:t>
      </w:r>
      <w:r w:rsidRPr="00562A21">
        <w:rPr>
          <w:rFonts w:ascii="Times New Roman" w:hAnsi="Times New Roman" w:cs="Times New Roman"/>
        </w:rPr>
        <w:t>covenants and affirms that:</w:t>
      </w:r>
    </w:p>
    <w:p w14:paraId="2B2EBD68" w14:textId="77777777" w:rsidR="009B79F7" w:rsidRPr="00562A21" w:rsidRDefault="009B79F7" w:rsidP="00562A21">
      <w:pPr>
        <w:jc w:val="both"/>
        <w:rPr>
          <w:rFonts w:ascii="Times New Roman" w:hAnsi="Times New Roman" w:cs="Times New Roman"/>
        </w:rPr>
      </w:pPr>
    </w:p>
    <w:p w14:paraId="3B251540" w14:textId="31D426DB" w:rsidR="009B79F7" w:rsidRPr="00562A21" w:rsidRDefault="002C3084" w:rsidP="002A4EA3">
      <w:pPr>
        <w:pStyle w:val="ListParagraph"/>
        <w:numPr>
          <w:ilvl w:val="0"/>
          <w:numId w:val="27"/>
        </w:numPr>
        <w:jc w:val="both"/>
        <w:rPr>
          <w:rFonts w:ascii="Times New Roman" w:hAnsi="Times New Roman" w:cs="Times New Roman"/>
        </w:rPr>
      </w:pPr>
      <w:r w:rsidRPr="00562A21">
        <w:rPr>
          <w:rFonts w:ascii="Times New Roman" w:hAnsi="Times New Roman" w:cs="Times New Roman"/>
        </w:rPr>
        <w:t xml:space="preserve">No manager, employee or paid consultant of </w:t>
      </w:r>
      <w:r w:rsidR="00562A21">
        <w:rPr>
          <w:rFonts w:ascii="Times New Roman" w:hAnsi="Times New Roman" w:cs="Times New Roman"/>
        </w:rPr>
        <w:t xml:space="preserve">Vendor is a member of the IDEA Public Schools’ Board of Directors or an employee of IDEA Public Schools. </w:t>
      </w:r>
    </w:p>
    <w:p w14:paraId="18AD1A42" w14:textId="77777777" w:rsidR="009B79F7" w:rsidRPr="00562A21" w:rsidRDefault="009B79F7" w:rsidP="00562A21">
      <w:pPr>
        <w:jc w:val="both"/>
        <w:rPr>
          <w:rFonts w:ascii="Times New Roman" w:hAnsi="Times New Roman" w:cs="Times New Roman"/>
        </w:rPr>
      </w:pPr>
    </w:p>
    <w:p w14:paraId="43D51FEE" w14:textId="6756F3F7" w:rsidR="009B79F7" w:rsidRPr="00562A21" w:rsidRDefault="002C3084" w:rsidP="002A4EA3">
      <w:pPr>
        <w:pStyle w:val="ListParagraph"/>
        <w:numPr>
          <w:ilvl w:val="0"/>
          <w:numId w:val="27"/>
        </w:numPr>
        <w:jc w:val="both"/>
        <w:rPr>
          <w:rFonts w:ascii="Times New Roman" w:hAnsi="Times New Roman" w:cs="Times New Roman"/>
        </w:rPr>
      </w:pPr>
      <w:r w:rsidRPr="00562A21">
        <w:rPr>
          <w:rFonts w:ascii="Times New Roman" w:hAnsi="Times New Roman" w:cs="Times New Roman"/>
        </w:rPr>
        <w:t>No manager or paid consultant of</w:t>
      </w:r>
      <w:r w:rsidR="00562A21">
        <w:rPr>
          <w:rFonts w:ascii="Times New Roman" w:hAnsi="Times New Roman" w:cs="Times New Roman"/>
        </w:rPr>
        <w:t xml:space="preserve"> Vendor </w:t>
      </w:r>
      <w:r w:rsidRPr="00562A21">
        <w:rPr>
          <w:rFonts w:ascii="Times New Roman" w:hAnsi="Times New Roman" w:cs="Times New Roman"/>
        </w:rPr>
        <w:t xml:space="preserve">is married to a member of the </w:t>
      </w:r>
      <w:r w:rsidR="00562A21">
        <w:rPr>
          <w:rFonts w:ascii="Times New Roman" w:hAnsi="Times New Roman" w:cs="Times New Roman"/>
        </w:rPr>
        <w:t xml:space="preserve">IDEA Public Schools’ Board of Directors, IDEA’s Chief Executive officer, or an employee of IDEA. </w:t>
      </w:r>
    </w:p>
    <w:p w14:paraId="6236D203" w14:textId="77777777" w:rsidR="009B79F7" w:rsidRPr="00562A21" w:rsidRDefault="009B79F7" w:rsidP="00562A21">
      <w:pPr>
        <w:jc w:val="both"/>
        <w:rPr>
          <w:rFonts w:ascii="Times New Roman" w:hAnsi="Times New Roman" w:cs="Times New Roman"/>
        </w:rPr>
      </w:pPr>
    </w:p>
    <w:p w14:paraId="6C23B426" w14:textId="08219CC4" w:rsidR="009B79F7" w:rsidRPr="00562A21" w:rsidRDefault="002C3084" w:rsidP="002A4EA3">
      <w:pPr>
        <w:pStyle w:val="ListParagraph"/>
        <w:numPr>
          <w:ilvl w:val="0"/>
          <w:numId w:val="27"/>
        </w:numPr>
        <w:jc w:val="both"/>
        <w:rPr>
          <w:rFonts w:ascii="Times New Roman" w:hAnsi="Times New Roman" w:cs="Times New Roman"/>
        </w:rPr>
      </w:pPr>
      <w:r w:rsidRPr="00562A21">
        <w:rPr>
          <w:rFonts w:ascii="Times New Roman" w:hAnsi="Times New Roman" w:cs="Times New Roman"/>
        </w:rPr>
        <w:t xml:space="preserve">No member of the </w:t>
      </w:r>
      <w:r w:rsidR="00562A21">
        <w:rPr>
          <w:rFonts w:ascii="Times New Roman" w:hAnsi="Times New Roman" w:cs="Times New Roman"/>
        </w:rPr>
        <w:t xml:space="preserve">IDEA Public Schools’ Board of Directors, IDEA’s Chief Executive Officer, or employee of IDEA </w:t>
      </w:r>
      <w:r w:rsidRPr="00562A21">
        <w:rPr>
          <w:rFonts w:ascii="Times New Roman" w:hAnsi="Times New Roman" w:cs="Times New Roman"/>
        </w:rPr>
        <w:t xml:space="preserve">is a manager or paid consultant of </w:t>
      </w:r>
      <w:r w:rsidR="00562A21">
        <w:rPr>
          <w:rFonts w:ascii="Times New Roman" w:hAnsi="Times New Roman" w:cs="Times New Roman"/>
        </w:rPr>
        <w:t xml:space="preserve">Vendor. </w:t>
      </w:r>
    </w:p>
    <w:p w14:paraId="30C307B2" w14:textId="77777777" w:rsidR="009B79F7" w:rsidRPr="00562A21" w:rsidRDefault="009B79F7" w:rsidP="00562A21">
      <w:pPr>
        <w:jc w:val="both"/>
        <w:rPr>
          <w:rFonts w:ascii="Times New Roman" w:hAnsi="Times New Roman" w:cs="Times New Roman"/>
        </w:rPr>
      </w:pPr>
    </w:p>
    <w:p w14:paraId="450B151A" w14:textId="5B41BACC" w:rsidR="009B79F7" w:rsidRPr="00562A21" w:rsidRDefault="00562A21" w:rsidP="002A4EA3">
      <w:pPr>
        <w:pStyle w:val="ListParagraph"/>
        <w:numPr>
          <w:ilvl w:val="0"/>
          <w:numId w:val="27"/>
        </w:numPr>
        <w:jc w:val="both"/>
        <w:rPr>
          <w:rFonts w:ascii="Times New Roman" w:hAnsi="Times New Roman" w:cs="Times New Roman"/>
        </w:rPr>
      </w:pPr>
      <w:r>
        <w:rPr>
          <w:rFonts w:ascii="Times New Roman" w:hAnsi="Times New Roman" w:cs="Times New Roman"/>
        </w:rPr>
        <w:t xml:space="preserve">Neither any </w:t>
      </w:r>
      <w:r w:rsidR="002C3084" w:rsidRPr="00562A21">
        <w:rPr>
          <w:rFonts w:ascii="Times New Roman" w:hAnsi="Times New Roman" w:cs="Times New Roman"/>
        </w:rPr>
        <w:t xml:space="preserve">member of </w:t>
      </w:r>
      <w:r w:rsidRPr="00562A21">
        <w:rPr>
          <w:rFonts w:ascii="Times New Roman" w:hAnsi="Times New Roman" w:cs="Times New Roman"/>
        </w:rPr>
        <w:t xml:space="preserve">the </w:t>
      </w:r>
      <w:r>
        <w:rPr>
          <w:rFonts w:ascii="Times New Roman" w:hAnsi="Times New Roman" w:cs="Times New Roman"/>
        </w:rPr>
        <w:t>IDEA Public Schools’ Board of Directors, IDEA’s Chief Executive officer, nor any employee of IDEA</w:t>
      </w:r>
      <w:r w:rsidR="002C3084" w:rsidRPr="00562A21">
        <w:rPr>
          <w:rFonts w:ascii="Times New Roman" w:hAnsi="Times New Roman" w:cs="Times New Roman"/>
        </w:rPr>
        <w:t xml:space="preserve"> owns or controls more than 10</w:t>
      </w:r>
      <w:r w:rsidR="0086614A">
        <w:rPr>
          <w:rFonts w:ascii="Times New Roman" w:hAnsi="Times New Roman" w:cs="Times New Roman"/>
        </w:rPr>
        <w:t>%</w:t>
      </w:r>
      <w:r w:rsidR="00023E28">
        <w:rPr>
          <w:rFonts w:ascii="Times New Roman" w:hAnsi="Times New Roman" w:cs="Times New Roman"/>
        </w:rPr>
        <w:t xml:space="preserve"> in Vendor. </w:t>
      </w:r>
    </w:p>
    <w:p w14:paraId="55354D54" w14:textId="77777777" w:rsidR="009B79F7" w:rsidRPr="00562A21" w:rsidRDefault="009B79F7" w:rsidP="00562A21">
      <w:pPr>
        <w:jc w:val="both"/>
        <w:rPr>
          <w:rFonts w:ascii="Times New Roman" w:hAnsi="Times New Roman" w:cs="Times New Roman"/>
        </w:rPr>
      </w:pPr>
    </w:p>
    <w:p w14:paraId="78E462E8" w14:textId="20F6A570" w:rsidR="009B79F7" w:rsidRPr="00562A21" w:rsidRDefault="00023E28" w:rsidP="002A4EA3">
      <w:pPr>
        <w:pStyle w:val="ListParagraph"/>
        <w:numPr>
          <w:ilvl w:val="0"/>
          <w:numId w:val="27"/>
        </w:numPr>
        <w:jc w:val="both"/>
        <w:rPr>
          <w:rFonts w:ascii="Times New Roman" w:hAnsi="Times New Roman" w:cs="Times New Roman"/>
        </w:rPr>
      </w:pPr>
      <w:r>
        <w:rPr>
          <w:rFonts w:ascii="Times New Roman" w:hAnsi="Times New Roman" w:cs="Times New Roman"/>
        </w:rPr>
        <w:t xml:space="preserve">Neither any </w:t>
      </w:r>
      <w:r w:rsidRPr="00562A21">
        <w:rPr>
          <w:rFonts w:ascii="Times New Roman" w:hAnsi="Times New Roman" w:cs="Times New Roman"/>
        </w:rPr>
        <w:t xml:space="preserve">member of the </w:t>
      </w:r>
      <w:r>
        <w:rPr>
          <w:rFonts w:ascii="Times New Roman" w:hAnsi="Times New Roman" w:cs="Times New Roman"/>
        </w:rPr>
        <w:t>IDEA Public Schools’ Board of Directors, IDEA’s Chief Executive officer, nor any employee of IDEA</w:t>
      </w:r>
      <w:r w:rsidRPr="00562A21">
        <w:rPr>
          <w:rFonts w:ascii="Times New Roman" w:hAnsi="Times New Roman" w:cs="Times New Roman"/>
        </w:rPr>
        <w:t xml:space="preserve"> </w:t>
      </w:r>
      <w:r w:rsidR="002C3084" w:rsidRPr="00562A21">
        <w:rPr>
          <w:rFonts w:ascii="Times New Roman" w:hAnsi="Times New Roman" w:cs="Times New Roman"/>
        </w:rPr>
        <w:t xml:space="preserve">receives compensation from </w:t>
      </w:r>
      <w:r>
        <w:rPr>
          <w:rFonts w:ascii="Times New Roman" w:hAnsi="Times New Roman" w:cs="Times New Roman"/>
        </w:rPr>
        <w:t>Vendor</w:t>
      </w:r>
      <w:r w:rsidR="002C3084" w:rsidRPr="00562A21">
        <w:rPr>
          <w:rFonts w:ascii="Times New Roman" w:hAnsi="Times New Roman" w:cs="Times New Roman"/>
        </w:rPr>
        <w:t xml:space="preserve"> for lobbying activities as defined in Chapter 305 of the Texas Government Code</w:t>
      </w:r>
      <w:r>
        <w:rPr>
          <w:rFonts w:ascii="Times New Roman" w:hAnsi="Times New Roman" w:cs="Times New Roman"/>
        </w:rPr>
        <w:t xml:space="preserve">. </w:t>
      </w:r>
    </w:p>
    <w:p w14:paraId="6CB364DA" w14:textId="77777777" w:rsidR="009B79F7" w:rsidRPr="00562A21" w:rsidRDefault="009B79F7" w:rsidP="00562A21">
      <w:pPr>
        <w:jc w:val="both"/>
        <w:rPr>
          <w:rFonts w:ascii="Times New Roman" w:hAnsi="Times New Roman" w:cs="Times New Roman"/>
        </w:rPr>
      </w:pPr>
    </w:p>
    <w:p w14:paraId="3930E1BA" w14:textId="2698A085" w:rsidR="009B79F7" w:rsidRPr="00562A21" w:rsidRDefault="00023E28" w:rsidP="002A4EA3">
      <w:pPr>
        <w:pStyle w:val="ListParagraph"/>
        <w:numPr>
          <w:ilvl w:val="0"/>
          <w:numId w:val="27"/>
        </w:numPr>
        <w:jc w:val="both"/>
        <w:rPr>
          <w:rFonts w:ascii="Times New Roman" w:hAnsi="Times New Roman" w:cs="Times New Roman"/>
        </w:rPr>
      </w:pPr>
      <w:r>
        <w:rPr>
          <w:rFonts w:ascii="Times New Roman" w:hAnsi="Times New Roman" w:cs="Times New Roman"/>
        </w:rPr>
        <w:t xml:space="preserve">Vendor has disclosed within the Proposal </w:t>
      </w:r>
      <w:r w:rsidR="002C3084" w:rsidRPr="00562A21">
        <w:rPr>
          <w:rFonts w:ascii="Times New Roman" w:hAnsi="Times New Roman" w:cs="Times New Roman"/>
        </w:rPr>
        <w:t>any interest, fact or circumstance which does or may present a potential conflict of interest</w:t>
      </w:r>
      <w:r>
        <w:rPr>
          <w:rFonts w:ascii="Times New Roman" w:hAnsi="Times New Roman" w:cs="Times New Roman"/>
        </w:rPr>
        <w:t xml:space="preserve">. </w:t>
      </w:r>
    </w:p>
    <w:p w14:paraId="23507104" w14:textId="77777777" w:rsidR="009B79F7" w:rsidRPr="00562A21" w:rsidRDefault="009B79F7" w:rsidP="00562A21">
      <w:pPr>
        <w:jc w:val="both"/>
        <w:rPr>
          <w:rFonts w:ascii="Times New Roman" w:hAnsi="Times New Roman" w:cs="Times New Roman"/>
        </w:rPr>
      </w:pPr>
    </w:p>
    <w:p w14:paraId="600C7520" w14:textId="0F886EE7" w:rsidR="009B79F7" w:rsidRPr="00562A21" w:rsidRDefault="002C3084" w:rsidP="002A4EA3">
      <w:pPr>
        <w:pStyle w:val="ListParagraph"/>
        <w:numPr>
          <w:ilvl w:val="0"/>
          <w:numId w:val="27"/>
        </w:numPr>
        <w:jc w:val="both"/>
        <w:rPr>
          <w:rFonts w:ascii="Times New Roman" w:hAnsi="Times New Roman" w:cs="Times New Roman"/>
        </w:rPr>
      </w:pPr>
      <w:r w:rsidRPr="00562A21">
        <w:rPr>
          <w:rFonts w:ascii="Times New Roman" w:hAnsi="Times New Roman" w:cs="Times New Roman"/>
        </w:rPr>
        <w:t xml:space="preserve">Should </w:t>
      </w:r>
      <w:r w:rsidR="00023E28">
        <w:rPr>
          <w:rFonts w:ascii="Times New Roman" w:hAnsi="Times New Roman" w:cs="Times New Roman"/>
        </w:rPr>
        <w:t xml:space="preserve">Vendor </w:t>
      </w:r>
      <w:r w:rsidRPr="00562A21">
        <w:rPr>
          <w:rFonts w:ascii="Times New Roman" w:hAnsi="Times New Roman" w:cs="Times New Roman"/>
        </w:rPr>
        <w:t xml:space="preserve">fail to abide by the foregoing covenants and affirmations regarding conflict of interest, </w:t>
      </w:r>
      <w:r w:rsidR="00023E28">
        <w:rPr>
          <w:rFonts w:ascii="Times New Roman" w:hAnsi="Times New Roman" w:cs="Times New Roman"/>
        </w:rPr>
        <w:t xml:space="preserve">Vendor </w:t>
      </w:r>
      <w:r w:rsidRPr="00562A21">
        <w:rPr>
          <w:rFonts w:ascii="Times New Roman" w:hAnsi="Times New Roman" w:cs="Times New Roman"/>
        </w:rPr>
        <w:t>shall not be entitled to the recovery of any costs or expenses incurred in relation to any contract with</w:t>
      </w:r>
      <w:r w:rsidR="00023E28">
        <w:rPr>
          <w:rFonts w:ascii="Times New Roman" w:hAnsi="Times New Roman" w:cs="Times New Roman"/>
        </w:rPr>
        <w:t xml:space="preserve"> IDEA</w:t>
      </w:r>
      <w:r w:rsidRPr="00562A21">
        <w:rPr>
          <w:rFonts w:ascii="Times New Roman" w:hAnsi="Times New Roman" w:cs="Times New Roman"/>
        </w:rPr>
        <w:t xml:space="preserve"> Public Schools and shall immediately refund to IDEA any fees or expenses that may have been paid under the contract and shall further be liable for any costs incurred or damages sustained by </w:t>
      </w:r>
      <w:r w:rsidR="00023E28">
        <w:rPr>
          <w:rFonts w:ascii="Times New Roman" w:hAnsi="Times New Roman" w:cs="Times New Roman"/>
        </w:rPr>
        <w:t xml:space="preserve">IDEA Public Schools </w:t>
      </w:r>
      <w:r w:rsidRPr="00562A21">
        <w:rPr>
          <w:rFonts w:ascii="Times New Roman" w:hAnsi="Times New Roman" w:cs="Times New Roman"/>
        </w:rPr>
        <w:t>relating to that contract.</w:t>
      </w:r>
    </w:p>
    <w:p w14:paraId="78563BF1" w14:textId="77777777" w:rsidR="00562A21" w:rsidRDefault="00562A21" w:rsidP="00562A21">
      <w:pPr>
        <w:jc w:val="both"/>
        <w:rPr>
          <w:rFonts w:ascii="Times New Roman" w:hAnsi="Times New Roman" w:cs="Times New Roman"/>
        </w:rPr>
      </w:pPr>
    </w:p>
    <w:p w14:paraId="1F468AF5" w14:textId="77777777" w:rsidR="00562A21" w:rsidRDefault="00562A21" w:rsidP="00562A21">
      <w:pPr>
        <w:jc w:val="both"/>
        <w:rPr>
          <w:rFonts w:ascii="Times New Roman" w:hAnsi="Times New Roman" w:cs="Times New Roman"/>
        </w:rPr>
      </w:pPr>
    </w:p>
    <w:p w14:paraId="704D9CF6" w14:textId="77777777" w:rsidR="00562A21" w:rsidRDefault="00562A21" w:rsidP="00562A21">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6C8B7FE7" w14:textId="77777777" w:rsidR="00562A21" w:rsidRDefault="00562A21" w:rsidP="00562A21">
      <w:pPr>
        <w:jc w:val="both"/>
        <w:rPr>
          <w:rFonts w:ascii="Times New Roman" w:hAnsi="Times New Roman" w:cs="Times New Roman"/>
        </w:rPr>
      </w:pPr>
      <w:r>
        <w:rPr>
          <w:rFonts w:ascii="Times New Roman" w:hAnsi="Times New Roman" w:cs="Times New Roman"/>
        </w:rPr>
        <w:t>Vendor Name</w:t>
      </w:r>
    </w:p>
    <w:p w14:paraId="3EB6A88B" w14:textId="77777777" w:rsidR="00562A21" w:rsidRDefault="00562A21" w:rsidP="00562A21">
      <w:pPr>
        <w:jc w:val="both"/>
        <w:rPr>
          <w:rFonts w:ascii="Times New Roman" w:hAnsi="Times New Roman" w:cs="Times New Roman"/>
        </w:rPr>
      </w:pPr>
    </w:p>
    <w:p w14:paraId="006CBE6E" w14:textId="77777777" w:rsidR="00562A21" w:rsidRDefault="00562A21" w:rsidP="00562A21">
      <w:pPr>
        <w:jc w:val="both"/>
        <w:rPr>
          <w:rFonts w:ascii="Times New Roman" w:hAnsi="Times New Roman" w:cs="Times New Roman"/>
        </w:rPr>
      </w:pPr>
    </w:p>
    <w:p w14:paraId="66D244F2" w14:textId="77777777" w:rsidR="00562A21" w:rsidRDefault="00562A21" w:rsidP="00562A21">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BABE097" w14:textId="77777777" w:rsidR="00562A21" w:rsidRDefault="00562A21" w:rsidP="00562A21">
      <w:pPr>
        <w:jc w:val="both"/>
        <w:rPr>
          <w:rFonts w:ascii="Times New Roman" w:hAnsi="Times New Roman" w:cs="Times New Roman"/>
        </w:rPr>
      </w:pPr>
      <w:r>
        <w:rPr>
          <w:rFonts w:ascii="Times New Roman" w:hAnsi="Times New Roman" w:cs="Times New Roman"/>
        </w:rPr>
        <w:t>Signature of Authorized Representative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p>
    <w:p w14:paraId="7BD3DCA4" w14:textId="77777777" w:rsidR="00562A21" w:rsidRDefault="00562A21" w:rsidP="00562A21">
      <w:pPr>
        <w:jc w:val="both"/>
        <w:rPr>
          <w:rFonts w:ascii="Times New Roman" w:hAnsi="Times New Roman" w:cs="Times New Roman"/>
        </w:rPr>
      </w:pPr>
    </w:p>
    <w:p w14:paraId="09C46CFA" w14:textId="77777777" w:rsidR="00562A21" w:rsidRDefault="00562A21" w:rsidP="00562A21">
      <w:pPr>
        <w:jc w:val="both"/>
        <w:rPr>
          <w:rFonts w:ascii="Times New Roman" w:hAnsi="Times New Roman" w:cs="Times New Roman"/>
        </w:rPr>
      </w:pPr>
    </w:p>
    <w:p w14:paraId="4F956DCA" w14:textId="77777777" w:rsidR="00562A21" w:rsidRDefault="00562A21" w:rsidP="00562A21">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32A1B65A" w14:textId="77777777" w:rsidR="00562A21" w:rsidRPr="00C9771F" w:rsidRDefault="00562A21" w:rsidP="00562A21">
      <w:pPr>
        <w:jc w:val="both"/>
        <w:rPr>
          <w:rFonts w:ascii="Times New Roman" w:hAnsi="Times New Roman" w:cs="Times New Roman"/>
        </w:rPr>
      </w:pPr>
      <w:r>
        <w:rPr>
          <w:rFonts w:ascii="Times New Roman" w:hAnsi="Times New Roman" w:cs="Times New Roman"/>
        </w:rPr>
        <w:t xml:space="preserve">Printed Name and Title of Authorized Representative </w:t>
      </w:r>
    </w:p>
    <w:p w14:paraId="00DD579E" w14:textId="77777777" w:rsidR="00562A21" w:rsidRPr="00F328E7" w:rsidRDefault="00562A21" w:rsidP="00562A21">
      <w:pPr>
        <w:jc w:val="both"/>
        <w:rPr>
          <w:rFonts w:ascii="Times New Roman" w:hAnsi="Times New Roman" w:cs="Times New Roman"/>
        </w:rPr>
      </w:pPr>
    </w:p>
    <w:p w14:paraId="58F64230" w14:textId="77777777" w:rsidR="009B79F7" w:rsidRPr="00562A21" w:rsidRDefault="009B79F7" w:rsidP="00562A21">
      <w:pPr>
        <w:jc w:val="both"/>
        <w:rPr>
          <w:rFonts w:ascii="Times New Roman" w:hAnsi="Times New Roman" w:cs="Times New Roman"/>
        </w:rPr>
      </w:pPr>
    </w:p>
    <w:p w14:paraId="7A56050C" w14:textId="00135BA1" w:rsidR="00023E28" w:rsidRDefault="00023E28">
      <w:pPr>
        <w:rPr>
          <w:rFonts w:ascii="Times New Roman" w:hAnsi="Times New Roman" w:cs="Times New Roman"/>
        </w:rPr>
      </w:pPr>
      <w:r>
        <w:rPr>
          <w:rFonts w:ascii="Times New Roman" w:hAnsi="Times New Roman" w:cs="Times New Roman"/>
        </w:rPr>
        <w:br w:type="page"/>
      </w:r>
    </w:p>
    <w:p w14:paraId="089A4133" w14:textId="5BE6CB65" w:rsidR="00023E28" w:rsidRPr="00562A21" w:rsidRDefault="00023E28" w:rsidP="00023E28">
      <w:pPr>
        <w:pStyle w:val="Heading2"/>
        <w:spacing w:before="0"/>
        <w:jc w:val="center"/>
        <w:rPr>
          <w:rFonts w:ascii="Times New Roman" w:hAnsi="Times New Roman" w:cs="Times New Roman"/>
          <w:b/>
          <w:bCs/>
          <w:color w:val="000000" w:themeColor="text1"/>
          <w:sz w:val="22"/>
          <w:szCs w:val="22"/>
        </w:rPr>
      </w:pPr>
      <w:bookmarkStart w:id="31" w:name="_Toc9618769"/>
      <w:r w:rsidRPr="00562A21">
        <w:rPr>
          <w:rFonts w:ascii="Times New Roman" w:hAnsi="Times New Roman" w:cs="Times New Roman"/>
          <w:b/>
          <w:bCs/>
          <w:color w:val="000000" w:themeColor="text1"/>
          <w:sz w:val="22"/>
          <w:szCs w:val="22"/>
        </w:rPr>
        <w:lastRenderedPageBreak/>
        <w:t>A</w:t>
      </w:r>
      <w:r>
        <w:rPr>
          <w:rFonts w:ascii="Times New Roman" w:hAnsi="Times New Roman" w:cs="Times New Roman"/>
          <w:b/>
          <w:bCs/>
          <w:color w:val="000000" w:themeColor="text1"/>
          <w:sz w:val="22"/>
          <w:szCs w:val="22"/>
        </w:rPr>
        <w:t>ttachment G – Conflict of Interest Form CIQ</w:t>
      </w:r>
      <w:bookmarkEnd w:id="31"/>
    </w:p>
    <w:p w14:paraId="01AEDC73" w14:textId="77777777" w:rsidR="009B79F7" w:rsidRPr="00562A21" w:rsidRDefault="009B79F7" w:rsidP="00562A21">
      <w:pPr>
        <w:jc w:val="both"/>
        <w:rPr>
          <w:rFonts w:ascii="Times New Roman" w:hAnsi="Times New Roman" w:cs="Times New Roman"/>
        </w:rPr>
      </w:pPr>
    </w:p>
    <w:p w14:paraId="34BC4148" w14:textId="79649779" w:rsidR="00562A21" w:rsidRDefault="009905AA" w:rsidP="00562A21">
      <w:pPr>
        <w:jc w:val="both"/>
        <w:rPr>
          <w:rFonts w:ascii="Times New Roman" w:hAnsi="Times New Roman" w:cs="Times New Roman"/>
        </w:rPr>
      </w:pPr>
      <w:r>
        <w:rPr>
          <w:rFonts w:ascii="Times New Roman" w:hAnsi="Times New Roman" w:cs="Times New Roman"/>
          <w:noProof/>
        </w:rPr>
        <w:drawing>
          <wp:inline distT="0" distB="0" distL="0" distR="0" wp14:anchorId="2313E449" wp14:editId="5F729BF9">
            <wp:extent cx="6197600" cy="80206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orm CIQ 1.pdf"/>
                    <pic:cNvPicPr/>
                  </pic:nvPicPr>
                  <pic:blipFill>
                    <a:blip r:embed="rId11">
                      <a:extLst>
                        <a:ext uri="{28A0092B-C50C-407E-A947-70E740481C1C}">
                          <a14:useLocalDpi xmlns:a14="http://schemas.microsoft.com/office/drawing/2010/main" val="0"/>
                        </a:ext>
                      </a:extLst>
                    </a:blip>
                    <a:stretch>
                      <a:fillRect/>
                    </a:stretch>
                  </pic:blipFill>
                  <pic:spPr>
                    <a:xfrm>
                      <a:off x="0" y="0"/>
                      <a:ext cx="6197600" cy="8020685"/>
                    </a:xfrm>
                    <a:prstGeom prst="rect">
                      <a:avLst/>
                    </a:prstGeom>
                  </pic:spPr>
                </pic:pic>
              </a:graphicData>
            </a:graphic>
          </wp:inline>
        </w:drawing>
      </w:r>
    </w:p>
    <w:p w14:paraId="58A1BE7B" w14:textId="501547C7" w:rsidR="00562A21" w:rsidRDefault="00562A21" w:rsidP="00562A21">
      <w:pPr>
        <w:jc w:val="both"/>
        <w:rPr>
          <w:rFonts w:ascii="Times New Roman" w:hAnsi="Times New Roman" w:cs="Times New Roman"/>
        </w:rPr>
      </w:pPr>
    </w:p>
    <w:p w14:paraId="5B6F87FD" w14:textId="4AD67DDE" w:rsidR="009905AA" w:rsidRDefault="009905AA">
      <w:pPr>
        <w:rPr>
          <w:rFonts w:ascii="Times New Roman" w:hAnsi="Times New Roman" w:cs="Times New Roman"/>
        </w:rPr>
      </w:pPr>
      <w:r>
        <w:rPr>
          <w:rFonts w:ascii="Times New Roman" w:hAnsi="Times New Roman" w:cs="Times New Roman"/>
        </w:rPr>
        <w:br w:type="page"/>
      </w:r>
    </w:p>
    <w:p w14:paraId="21A78265" w14:textId="378067C9" w:rsidR="00562A21" w:rsidRDefault="009905AA" w:rsidP="00562A21">
      <w:pPr>
        <w:jc w:val="both"/>
        <w:rPr>
          <w:rFonts w:ascii="Times New Roman" w:hAnsi="Times New Roman" w:cs="Times New Roman"/>
        </w:rPr>
      </w:pPr>
      <w:r>
        <w:rPr>
          <w:rFonts w:ascii="Times New Roman" w:hAnsi="Times New Roman" w:cs="Times New Roman"/>
          <w:noProof/>
        </w:rPr>
        <w:lastRenderedPageBreak/>
        <w:drawing>
          <wp:inline distT="0" distB="0" distL="0" distR="0" wp14:anchorId="541A6462" wp14:editId="4E1F4051">
            <wp:extent cx="6197600" cy="80206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rm CIQ 2.pdf"/>
                    <pic:cNvPicPr/>
                  </pic:nvPicPr>
                  <pic:blipFill>
                    <a:blip r:embed="rId12">
                      <a:extLst>
                        <a:ext uri="{28A0092B-C50C-407E-A947-70E740481C1C}">
                          <a14:useLocalDpi xmlns:a14="http://schemas.microsoft.com/office/drawing/2010/main" val="0"/>
                        </a:ext>
                      </a:extLst>
                    </a:blip>
                    <a:stretch>
                      <a:fillRect/>
                    </a:stretch>
                  </pic:blipFill>
                  <pic:spPr>
                    <a:xfrm>
                      <a:off x="0" y="0"/>
                      <a:ext cx="6197600" cy="8020685"/>
                    </a:xfrm>
                    <a:prstGeom prst="rect">
                      <a:avLst/>
                    </a:prstGeom>
                  </pic:spPr>
                </pic:pic>
              </a:graphicData>
            </a:graphic>
          </wp:inline>
        </w:drawing>
      </w:r>
    </w:p>
    <w:p w14:paraId="2DF41674" w14:textId="50892F33" w:rsidR="009905AA" w:rsidRDefault="009905AA" w:rsidP="00562A21">
      <w:pPr>
        <w:jc w:val="both"/>
        <w:rPr>
          <w:rFonts w:ascii="Times New Roman" w:hAnsi="Times New Roman" w:cs="Times New Roman"/>
        </w:rPr>
      </w:pPr>
    </w:p>
    <w:p w14:paraId="39E4A081" w14:textId="12EE3AB3" w:rsidR="0047177D" w:rsidRDefault="0047177D">
      <w:pPr>
        <w:rPr>
          <w:rFonts w:ascii="Times New Roman" w:hAnsi="Times New Roman" w:cs="Times New Roman"/>
        </w:rPr>
      </w:pPr>
      <w:r>
        <w:rPr>
          <w:rFonts w:ascii="Times New Roman" w:hAnsi="Times New Roman" w:cs="Times New Roman"/>
        </w:rPr>
        <w:br w:type="page"/>
      </w:r>
    </w:p>
    <w:p w14:paraId="598663DE" w14:textId="50663569" w:rsidR="009B79F7" w:rsidRPr="0047177D" w:rsidRDefault="002C3084" w:rsidP="0047177D">
      <w:pPr>
        <w:pStyle w:val="Heading2"/>
        <w:spacing w:before="0"/>
        <w:jc w:val="center"/>
        <w:rPr>
          <w:rFonts w:ascii="Times New Roman" w:hAnsi="Times New Roman" w:cs="Times New Roman"/>
          <w:b/>
          <w:bCs/>
          <w:color w:val="000000" w:themeColor="text1"/>
          <w:sz w:val="22"/>
          <w:szCs w:val="22"/>
        </w:rPr>
      </w:pPr>
      <w:bookmarkStart w:id="32" w:name="_Toc9618770"/>
      <w:r w:rsidRPr="0047177D">
        <w:rPr>
          <w:rFonts w:ascii="Times New Roman" w:hAnsi="Times New Roman" w:cs="Times New Roman"/>
          <w:b/>
          <w:bCs/>
          <w:color w:val="000000" w:themeColor="text1"/>
          <w:sz w:val="22"/>
          <w:szCs w:val="22"/>
        </w:rPr>
        <w:lastRenderedPageBreak/>
        <w:t>A</w:t>
      </w:r>
      <w:r w:rsidR="0047177D">
        <w:rPr>
          <w:rFonts w:ascii="Times New Roman" w:hAnsi="Times New Roman" w:cs="Times New Roman"/>
          <w:b/>
          <w:bCs/>
          <w:color w:val="000000" w:themeColor="text1"/>
          <w:sz w:val="22"/>
          <w:szCs w:val="22"/>
        </w:rPr>
        <w:t>ttachment H – Equal Opportunity and Nondiscrimination</w:t>
      </w:r>
      <w:bookmarkEnd w:id="32"/>
    </w:p>
    <w:p w14:paraId="13B2314A" w14:textId="77777777" w:rsidR="009B79F7" w:rsidRPr="0047177D" w:rsidRDefault="009B79F7" w:rsidP="0047177D">
      <w:pPr>
        <w:jc w:val="both"/>
        <w:rPr>
          <w:rFonts w:ascii="Times New Roman" w:hAnsi="Times New Roman" w:cs="Times New Roman"/>
        </w:rPr>
      </w:pPr>
    </w:p>
    <w:p w14:paraId="36199E1A" w14:textId="73233588" w:rsidR="009B79F7" w:rsidRDefault="0047177D" w:rsidP="0047177D">
      <w:pPr>
        <w:jc w:val="both"/>
        <w:rPr>
          <w:rFonts w:ascii="Times New Roman" w:hAnsi="Times New Roman" w:cs="Times New Roman"/>
        </w:rPr>
      </w:pPr>
      <w:r>
        <w:rPr>
          <w:rFonts w:ascii="Times New Roman" w:hAnsi="Times New Roman" w:cs="Times New Roman"/>
        </w:rPr>
        <w:t xml:space="preserve">Vendor </w:t>
      </w:r>
      <w:r w:rsidR="002C3084" w:rsidRPr="0047177D">
        <w:rPr>
          <w:rFonts w:ascii="Times New Roman" w:hAnsi="Times New Roman" w:cs="Times New Roman"/>
        </w:rPr>
        <w:t>promotes employment opportunity through a program designed to provide equal opportunity without regard to race, color, sex, religion, national origin, age, disability, or political affiliation or belief. Additionally, discrimination is prohibited against any beneficiary of programs funded under Title I of the Workforce Investment Act of 1998, on the basis of the beneficiary’s citizenship/status as a lawfully admitted immigrant authorized to work in the United States, or his/her participation in any WIA Title I financially assisted program or activity.</w:t>
      </w:r>
      <w:r w:rsidR="00345771" w:rsidRPr="0047177D">
        <w:rPr>
          <w:rFonts w:ascii="Times New Roman" w:hAnsi="Times New Roman" w:cs="Times New Roman"/>
        </w:rPr>
        <w:t xml:space="preserve"> </w:t>
      </w:r>
      <w:r>
        <w:rPr>
          <w:rFonts w:ascii="Times New Roman" w:hAnsi="Times New Roman" w:cs="Times New Roman"/>
        </w:rPr>
        <w:t xml:space="preserve">Vendor </w:t>
      </w:r>
      <w:r w:rsidR="002C3084" w:rsidRPr="0047177D">
        <w:rPr>
          <w:rFonts w:ascii="Times New Roman" w:hAnsi="Times New Roman" w:cs="Times New Roman"/>
        </w:rPr>
        <w:t>conforms to all applicable federal and state laws, rules, guidelines, regulations, and provides equal employment opportunity in all employment and employee</w:t>
      </w:r>
      <w:r w:rsidR="00345771" w:rsidRPr="0047177D">
        <w:rPr>
          <w:rFonts w:ascii="Times New Roman" w:hAnsi="Times New Roman" w:cs="Times New Roman"/>
        </w:rPr>
        <w:t xml:space="preserve"> </w:t>
      </w:r>
      <w:r w:rsidR="002C3084" w:rsidRPr="0047177D">
        <w:rPr>
          <w:rFonts w:ascii="Times New Roman" w:hAnsi="Times New Roman" w:cs="Times New Roman"/>
        </w:rPr>
        <w:t>relations.</w:t>
      </w:r>
    </w:p>
    <w:p w14:paraId="67F46D9C" w14:textId="77777777" w:rsidR="005F44F0" w:rsidRPr="0047177D" w:rsidRDefault="005F44F0" w:rsidP="0047177D">
      <w:pPr>
        <w:jc w:val="both"/>
        <w:rPr>
          <w:rFonts w:ascii="Times New Roman" w:hAnsi="Times New Roman" w:cs="Times New Roman"/>
        </w:rPr>
      </w:pPr>
    </w:p>
    <w:p w14:paraId="0FD32A75" w14:textId="77777777" w:rsidR="009B79F7" w:rsidRPr="005F44F0" w:rsidRDefault="002C3084" w:rsidP="005F44F0">
      <w:pPr>
        <w:jc w:val="center"/>
        <w:rPr>
          <w:rFonts w:ascii="Times New Roman" w:hAnsi="Times New Roman" w:cs="Times New Roman"/>
          <w:b/>
          <w:bCs/>
        </w:rPr>
      </w:pPr>
      <w:r w:rsidRPr="005F44F0">
        <w:rPr>
          <w:rFonts w:ascii="Times New Roman" w:hAnsi="Times New Roman" w:cs="Times New Roman"/>
          <w:b/>
          <w:bCs/>
        </w:rPr>
        <w:t>EEO Laws, Rules, Guidelines, Regulations</w:t>
      </w:r>
    </w:p>
    <w:p w14:paraId="33108A45" w14:textId="77777777" w:rsidR="009B79F7" w:rsidRPr="0047177D" w:rsidRDefault="009B79F7" w:rsidP="0047177D">
      <w:pPr>
        <w:jc w:val="both"/>
        <w:rPr>
          <w:rFonts w:ascii="Times New Roman" w:hAnsi="Times New Roman" w:cs="Times New Roman"/>
        </w:rPr>
      </w:pPr>
    </w:p>
    <w:p w14:paraId="1C9542A6" w14:textId="764B3749" w:rsidR="009B79F7" w:rsidRDefault="005F44F0" w:rsidP="0047177D">
      <w:pPr>
        <w:jc w:val="both"/>
        <w:rPr>
          <w:rFonts w:ascii="Times New Roman" w:hAnsi="Times New Roman" w:cs="Times New Roman"/>
        </w:rPr>
      </w:pPr>
      <w:r>
        <w:rPr>
          <w:rFonts w:ascii="Times New Roman" w:hAnsi="Times New Roman" w:cs="Times New Roman"/>
        </w:rPr>
        <w:t>Vendor p</w:t>
      </w:r>
      <w:r w:rsidR="002C3084" w:rsidRPr="0047177D">
        <w:rPr>
          <w:rFonts w:ascii="Times New Roman" w:hAnsi="Times New Roman" w:cs="Times New Roman"/>
        </w:rPr>
        <w:t>rovides equal opportunities consistent with applicable federal and state laws, rules, guidelines, regulations, and executive orders. Such regulations include:</w:t>
      </w:r>
    </w:p>
    <w:p w14:paraId="6B29B188" w14:textId="77777777" w:rsidR="005F44F0" w:rsidRPr="0047177D" w:rsidRDefault="005F44F0" w:rsidP="0047177D">
      <w:pPr>
        <w:jc w:val="both"/>
        <w:rPr>
          <w:rFonts w:ascii="Times New Roman" w:hAnsi="Times New Roman" w:cs="Times New Roman"/>
        </w:rPr>
      </w:pPr>
    </w:p>
    <w:p w14:paraId="252A9C05" w14:textId="77777777" w:rsidR="009B79F7" w:rsidRPr="005F44F0" w:rsidRDefault="002C3084" w:rsidP="002A4EA3">
      <w:pPr>
        <w:pStyle w:val="ListParagraph"/>
        <w:numPr>
          <w:ilvl w:val="0"/>
          <w:numId w:val="28"/>
        </w:numPr>
        <w:jc w:val="both"/>
        <w:rPr>
          <w:rFonts w:ascii="Times New Roman" w:hAnsi="Times New Roman" w:cs="Times New Roman"/>
        </w:rPr>
      </w:pPr>
      <w:r w:rsidRPr="005F44F0">
        <w:rPr>
          <w:rFonts w:ascii="Times New Roman" w:hAnsi="Times New Roman" w:cs="Times New Roman"/>
        </w:rPr>
        <w:t>Title VI of the Civil Rights Act of 1964, as amended, which prohibits discrimination under any program or activity receiving federal financial assistance.</w:t>
      </w:r>
    </w:p>
    <w:p w14:paraId="6EB02AC1" w14:textId="77777777" w:rsidR="009B79F7" w:rsidRPr="0047177D" w:rsidRDefault="009B79F7" w:rsidP="0047177D">
      <w:pPr>
        <w:jc w:val="both"/>
        <w:rPr>
          <w:rFonts w:ascii="Times New Roman" w:hAnsi="Times New Roman" w:cs="Times New Roman"/>
        </w:rPr>
      </w:pPr>
    </w:p>
    <w:p w14:paraId="77651E21" w14:textId="705DBE62" w:rsidR="009B79F7" w:rsidRPr="005F44F0" w:rsidRDefault="002C3084" w:rsidP="002A4EA3">
      <w:pPr>
        <w:pStyle w:val="ListParagraph"/>
        <w:numPr>
          <w:ilvl w:val="0"/>
          <w:numId w:val="28"/>
        </w:numPr>
        <w:jc w:val="both"/>
        <w:rPr>
          <w:rFonts w:ascii="Times New Roman" w:hAnsi="Times New Roman" w:cs="Times New Roman"/>
        </w:rPr>
      </w:pPr>
      <w:r w:rsidRPr="005F44F0">
        <w:rPr>
          <w:rFonts w:ascii="Times New Roman" w:hAnsi="Times New Roman" w:cs="Times New Roman"/>
        </w:rPr>
        <w:t>Title VII of the Civil Rights Act of 1964, as amended, and its implementing regulations at 29 CFR Part</w:t>
      </w:r>
      <w:r w:rsidR="005F44F0">
        <w:rPr>
          <w:rFonts w:ascii="Times New Roman" w:hAnsi="Times New Roman" w:cs="Times New Roman"/>
        </w:rPr>
        <w:t> </w:t>
      </w:r>
      <w:r w:rsidRPr="005F44F0">
        <w:rPr>
          <w:rFonts w:ascii="Times New Roman" w:hAnsi="Times New Roman" w:cs="Times New Roman"/>
        </w:rPr>
        <w:t>37 which prohibit discrimination based on race, color, religion, sex, or national origin in any term, condition or privilege of employment.</w:t>
      </w:r>
    </w:p>
    <w:p w14:paraId="7D41C71B" w14:textId="77777777" w:rsidR="009B79F7" w:rsidRPr="0047177D" w:rsidRDefault="009B79F7" w:rsidP="0047177D">
      <w:pPr>
        <w:jc w:val="both"/>
        <w:rPr>
          <w:rFonts w:ascii="Times New Roman" w:hAnsi="Times New Roman" w:cs="Times New Roman"/>
        </w:rPr>
      </w:pPr>
    </w:p>
    <w:p w14:paraId="5F803F08" w14:textId="77777777" w:rsidR="009B79F7" w:rsidRPr="005F44F0" w:rsidRDefault="002C3084" w:rsidP="002A4EA3">
      <w:pPr>
        <w:pStyle w:val="ListParagraph"/>
        <w:numPr>
          <w:ilvl w:val="0"/>
          <w:numId w:val="28"/>
        </w:numPr>
        <w:jc w:val="both"/>
        <w:rPr>
          <w:rFonts w:ascii="Times New Roman" w:hAnsi="Times New Roman" w:cs="Times New Roman"/>
        </w:rPr>
      </w:pPr>
      <w:r w:rsidRPr="005F44F0">
        <w:rPr>
          <w:rFonts w:ascii="Times New Roman" w:hAnsi="Times New Roman" w:cs="Times New Roman"/>
        </w:rPr>
        <w:t>Section 504 of the Rehabilitation Act of 1973, as amended, which prohibits discrimination against qualified individuals because of disability.</w:t>
      </w:r>
    </w:p>
    <w:p w14:paraId="55FF0938" w14:textId="77777777" w:rsidR="009B79F7" w:rsidRPr="0047177D" w:rsidRDefault="009B79F7" w:rsidP="0047177D">
      <w:pPr>
        <w:jc w:val="both"/>
        <w:rPr>
          <w:rFonts w:ascii="Times New Roman" w:hAnsi="Times New Roman" w:cs="Times New Roman"/>
        </w:rPr>
      </w:pPr>
    </w:p>
    <w:p w14:paraId="34119817" w14:textId="77777777" w:rsidR="009B79F7" w:rsidRPr="005F44F0" w:rsidRDefault="002C3084" w:rsidP="002A4EA3">
      <w:pPr>
        <w:pStyle w:val="ListParagraph"/>
        <w:numPr>
          <w:ilvl w:val="0"/>
          <w:numId w:val="28"/>
        </w:numPr>
        <w:jc w:val="both"/>
        <w:rPr>
          <w:rFonts w:ascii="Times New Roman" w:hAnsi="Times New Roman" w:cs="Times New Roman"/>
        </w:rPr>
      </w:pPr>
      <w:r w:rsidRPr="005F44F0">
        <w:rPr>
          <w:rFonts w:ascii="Times New Roman" w:hAnsi="Times New Roman" w:cs="Times New Roman"/>
        </w:rPr>
        <w:t>Age Discrimination in Employment Act of 1967, as amended, which prohibits discrimination against individuals 40 years of age and older.</w:t>
      </w:r>
    </w:p>
    <w:p w14:paraId="22046FAB" w14:textId="77777777" w:rsidR="009B79F7" w:rsidRPr="0047177D" w:rsidRDefault="009B79F7" w:rsidP="0047177D">
      <w:pPr>
        <w:jc w:val="both"/>
        <w:rPr>
          <w:rFonts w:ascii="Times New Roman" w:hAnsi="Times New Roman" w:cs="Times New Roman"/>
        </w:rPr>
      </w:pPr>
    </w:p>
    <w:p w14:paraId="1F3CA746" w14:textId="216AFF11" w:rsidR="009B79F7" w:rsidRPr="005F44F0" w:rsidRDefault="002C3084" w:rsidP="002A4EA3">
      <w:pPr>
        <w:pStyle w:val="ListParagraph"/>
        <w:numPr>
          <w:ilvl w:val="0"/>
          <w:numId w:val="28"/>
        </w:numPr>
        <w:jc w:val="both"/>
        <w:rPr>
          <w:rFonts w:ascii="Times New Roman" w:hAnsi="Times New Roman" w:cs="Times New Roman"/>
        </w:rPr>
      </w:pPr>
      <w:r w:rsidRPr="005F44F0">
        <w:rPr>
          <w:rFonts w:ascii="Times New Roman" w:hAnsi="Times New Roman" w:cs="Times New Roman"/>
        </w:rPr>
        <w:t xml:space="preserve">Americans with Disabilities Act of 1990, which prohibits discrimination </w:t>
      </w:r>
      <w:r w:rsidR="001231FF" w:rsidRPr="005F44F0">
        <w:rPr>
          <w:rFonts w:ascii="Times New Roman" w:hAnsi="Times New Roman" w:cs="Times New Roman"/>
        </w:rPr>
        <w:t>against qualified</w:t>
      </w:r>
      <w:r w:rsidRPr="005F44F0">
        <w:rPr>
          <w:rFonts w:ascii="Times New Roman" w:hAnsi="Times New Roman" w:cs="Times New Roman"/>
        </w:rPr>
        <w:t xml:space="preserve"> individuals with disabilities.</w:t>
      </w:r>
    </w:p>
    <w:p w14:paraId="74E9EC16" w14:textId="77777777" w:rsidR="009B79F7" w:rsidRPr="0047177D" w:rsidRDefault="009B79F7" w:rsidP="0047177D">
      <w:pPr>
        <w:jc w:val="both"/>
        <w:rPr>
          <w:rFonts w:ascii="Times New Roman" w:hAnsi="Times New Roman" w:cs="Times New Roman"/>
        </w:rPr>
      </w:pPr>
    </w:p>
    <w:p w14:paraId="4D130905" w14:textId="77777777" w:rsidR="009B79F7" w:rsidRPr="005F44F0" w:rsidRDefault="002C3084" w:rsidP="002A4EA3">
      <w:pPr>
        <w:pStyle w:val="ListParagraph"/>
        <w:numPr>
          <w:ilvl w:val="0"/>
          <w:numId w:val="28"/>
        </w:numPr>
        <w:jc w:val="both"/>
        <w:rPr>
          <w:rFonts w:ascii="Times New Roman" w:hAnsi="Times New Roman" w:cs="Times New Roman"/>
        </w:rPr>
      </w:pPr>
      <w:r w:rsidRPr="005F44F0">
        <w:rPr>
          <w:rFonts w:ascii="Times New Roman" w:hAnsi="Times New Roman" w:cs="Times New Roman"/>
        </w:rPr>
        <w:t>Age Discrimination Act of 1975, as amended, which prohibits discrimination based on age in programs receiving federal financial assistance.</w:t>
      </w:r>
    </w:p>
    <w:p w14:paraId="29CDF56F" w14:textId="77777777" w:rsidR="00345771" w:rsidRPr="0047177D" w:rsidRDefault="00345771" w:rsidP="0047177D">
      <w:pPr>
        <w:jc w:val="both"/>
        <w:rPr>
          <w:rFonts w:ascii="Times New Roman" w:hAnsi="Times New Roman" w:cs="Times New Roman"/>
        </w:rPr>
      </w:pPr>
    </w:p>
    <w:p w14:paraId="3B2D32AC" w14:textId="3C35D890" w:rsidR="009B79F7" w:rsidRPr="005F44F0" w:rsidRDefault="00345771" w:rsidP="002A4EA3">
      <w:pPr>
        <w:pStyle w:val="ListParagraph"/>
        <w:numPr>
          <w:ilvl w:val="0"/>
          <w:numId w:val="28"/>
        </w:numPr>
        <w:jc w:val="both"/>
        <w:rPr>
          <w:rFonts w:ascii="Times New Roman" w:hAnsi="Times New Roman" w:cs="Times New Roman"/>
        </w:rPr>
      </w:pPr>
      <w:r w:rsidRPr="005F44F0">
        <w:rPr>
          <w:rFonts w:ascii="Times New Roman" w:hAnsi="Times New Roman" w:cs="Times New Roman"/>
        </w:rPr>
        <w:t>T</w:t>
      </w:r>
      <w:r w:rsidR="002C3084" w:rsidRPr="005F44F0">
        <w:rPr>
          <w:rFonts w:ascii="Times New Roman" w:hAnsi="Times New Roman" w:cs="Times New Roman"/>
        </w:rPr>
        <w:t>exas Commission on Human Rights Act, as amended, which prohibits discrimination in employment based on race, color, handicap, religion, sex, national origin, or age.</w:t>
      </w:r>
    </w:p>
    <w:p w14:paraId="7C2EA5C8" w14:textId="77777777" w:rsidR="009B79F7" w:rsidRPr="0047177D" w:rsidRDefault="009B79F7" w:rsidP="0047177D">
      <w:pPr>
        <w:jc w:val="both"/>
        <w:rPr>
          <w:rFonts w:ascii="Times New Roman" w:hAnsi="Times New Roman" w:cs="Times New Roman"/>
        </w:rPr>
      </w:pPr>
    </w:p>
    <w:p w14:paraId="249ADD0C" w14:textId="77777777" w:rsidR="009B79F7" w:rsidRPr="005F44F0" w:rsidRDefault="002C3084" w:rsidP="002A4EA3">
      <w:pPr>
        <w:pStyle w:val="ListParagraph"/>
        <w:numPr>
          <w:ilvl w:val="0"/>
          <w:numId w:val="28"/>
        </w:numPr>
        <w:jc w:val="both"/>
        <w:rPr>
          <w:rFonts w:ascii="Times New Roman" w:hAnsi="Times New Roman" w:cs="Times New Roman"/>
        </w:rPr>
      </w:pPr>
      <w:r w:rsidRPr="005F44F0">
        <w:rPr>
          <w:rFonts w:ascii="Times New Roman" w:hAnsi="Times New Roman" w:cs="Times New Roman"/>
        </w:rPr>
        <w:t>Equal Pay Act of 1963, as amended, which requires equal pay for men and women performing equal work.</w:t>
      </w:r>
    </w:p>
    <w:p w14:paraId="641EE4B5" w14:textId="77777777" w:rsidR="009B79F7" w:rsidRPr="0047177D" w:rsidRDefault="009B79F7" w:rsidP="0047177D">
      <w:pPr>
        <w:jc w:val="both"/>
        <w:rPr>
          <w:rFonts w:ascii="Times New Roman" w:hAnsi="Times New Roman" w:cs="Times New Roman"/>
        </w:rPr>
      </w:pPr>
    </w:p>
    <w:p w14:paraId="1038DB4F" w14:textId="77777777" w:rsidR="009B79F7" w:rsidRPr="005F44F0" w:rsidRDefault="002C3084" w:rsidP="002A4EA3">
      <w:pPr>
        <w:pStyle w:val="ListParagraph"/>
        <w:numPr>
          <w:ilvl w:val="0"/>
          <w:numId w:val="28"/>
        </w:numPr>
        <w:jc w:val="both"/>
        <w:rPr>
          <w:rFonts w:ascii="Times New Roman" w:hAnsi="Times New Roman" w:cs="Times New Roman"/>
        </w:rPr>
      </w:pPr>
      <w:r w:rsidRPr="005F44F0">
        <w:rPr>
          <w:rFonts w:ascii="Times New Roman" w:hAnsi="Times New Roman" w:cs="Times New Roman"/>
        </w:rPr>
        <w:t>Pregnancy Discrimination Act of 1978, which prohibits discrimination against pregnant women.</w:t>
      </w:r>
    </w:p>
    <w:p w14:paraId="70421A39" w14:textId="77777777" w:rsidR="009B79F7" w:rsidRPr="0047177D" w:rsidRDefault="009B79F7" w:rsidP="0047177D">
      <w:pPr>
        <w:jc w:val="both"/>
        <w:rPr>
          <w:rFonts w:ascii="Times New Roman" w:hAnsi="Times New Roman" w:cs="Times New Roman"/>
        </w:rPr>
      </w:pPr>
    </w:p>
    <w:p w14:paraId="77BD54AC" w14:textId="6FD008C8" w:rsidR="009B79F7" w:rsidRPr="0047177D" w:rsidRDefault="005F44F0" w:rsidP="0047177D">
      <w:pPr>
        <w:jc w:val="both"/>
        <w:rPr>
          <w:rFonts w:ascii="Times New Roman" w:hAnsi="Times New Roman" w:cs="Times New Roman"/>
        </w:rPr>
      </w:pPr>
      <w:r>
        <w:rPr>
          <w:rFonts w:ascii="Times New Roman" w:hAnsi="Times New Roman" w:cs="Times New Roman"/>
        </w:rPr>
        <w:t xml:space="preserve">Vendor </w:t>
      </w:r>
      <w:r w:rsidR="002C3084" w:rsidRPr="0047177D">
        <w:rPr>
          <w:rFonts w:ascii="Times New Roman" w:hAnsi="Times New Roman" w:cs="Times New Roman"/>
        </w:rPr>
        <w:t>is committed to promoting equal employment opportunity through a progressive program designed to provide equal opportunity without regard to race, color, sex, religion, national origin, age, disability, or political affiliation or belief.</w:t>
      </w:r>
      <w:r>
        <w:rPr>
          <w:rFonts w:ascii="Times New Roman" w:hAnsi="Times New Roman" w:cs="Times New Roman"/>
        </w:rPr>
        <w:t xml:space="preserve"> Vendor </w:t>
      </w:r>
      <w:r w:rsidR="002C3084" w:rsidRPr="0047177D">
        <w:rPr>
          <w:rFonts w:ascii="Times New Roman" w:hAnsi="Times New Roman" w:cs="Times New Roman"/>
        </w:rPr>
        <w:t xml:space="preserve">takes positive steps to eliminate any systematic discrimination from personnel practices. </w:t>
      </w:r>
      <w:r>
        <w:rPr>
          <w:rFonts w:ascii="Times New Roman" w:hAnsi="Times New Roman" w:cs="Times New Roman"/>
        </w:rPr>
        <w:t xml:space="preserve">Vendor </w:t>
      </w:r>
      <w:r w:rsidR="002C3084" w:rsidRPr="0047177D">
        <w:rPr>
          <w:rFonts w:ascii="Times New Roman" w:hAnsi="Times New Roman" w:cs="Times New Roman"/>
        </w:rPr>
        <w:t>recruits, hires, trains, and promotes into all job levels the most qualified persons without regard to race, color, religion, sex, national origin, age, or disability status.</w:t>
      </w:r>
    </w:p>
    <w:p w14:paraId="35664452" w14:textId="77777777" w:rsidR="009B79F7" w:rsidRPr="0047177D" w:rsidRDefault="009B79F7" w:rsidP="0047177D">
      <w:pPr>
        <w:jc w:val="both"/>
        <w:rPr>
          <w:rFonts w:ascii="Times New Roman" w:hAnsi="Times New Roman" w:cs="Times New Roman"/>
        </w:rPr>
      </w:pPr>
    </w:p>
    <w:p w14:paraId="0EAF8735" w14:textId="77777777" w:rsidR="005F44F0" w:rsidRDefault="005F44F0">
      <w:pPr>
        <w:rPr>
          <w:rFonts w:ascii="Times New Roman" w:hAnsi="Times New Roman" w:cs="Times New Roman"/>
        </w:rPr>
      </w:pPr>
      <w:r>
        <w:rPr>
          <w:rFonts w:ascii="Times New Roman" w:hAnsi="Times New Roman" w:cs="Times New Roman"/>
        </w:rPr>
        <w:br w:type="page"/>
      </w:r>
    </w:p>
    <w:p w14:paraId="2F57BEC1" w14:textId="039BE512" w:rsidR="009B79F7" w:rsidRPr="0047177D" w:rsidRDefault="001C4B95" w:rsidP="0047177D">
      <w:pPr>
        <w:jc w:val="both"/>
        <w:rPr>
          <w:rFonts w:ascii="Times New Roman" w:hAnsi="Times New Roman" w:cs="Times New Roman"/>
        </w:rPr>
      </w:pPr>
      <w:r w:rsidRPr="0047177D">
        <w:rPr>
          <w:rFonts w:ascii="Times New Roman" w:hAnsi="Times New Roman" w:cs="Times New Roman"/>
          <w:noProof/>
        </w:rPr>
        <w:lastRenderedPageBreak/>
        <mc:AlternateContent>
          <mc:Choice Requires="wps">
            <w:drawing>
              <wp:anchor distT="0" distB="0" distL="114300" distR="114300" simplePos="0" relativeHeight="251644928" behindDoc="0" locked="0" layoutInCell="1" allowOverlap="1" wp14:anchorId="67DCB784" wp14:editId="19793EAA">
                <wp:simplePos x="0" y="0"/>
                <wp:positionH relativeFrom="page">
                  <wp:posOffset>5064760</wp:posOffset>
                </wp:positionH>
                <wp:positionV relativeFrom="paragraph">
                  <wp:posOffset>1642745</wp:posOffset>
                </wp:positionV>
                <wp:extent cx="948055" cy="0"/>
                <wp:effectExtent l="0" t="0" r="4445" b="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48055" cy="0"/>
                        </a:xfrm>
                        <a:prstGeom prst="line">
                          <a:avLst/>
                        </a:prstGeom>
                        <a:noFill/>
                        <a:ln w="838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54CCD" id="Line 1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8.8pt,129.35pt" to="473.4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" strokeweight=".66pt">
                <o:lock v:ext="edit" shapetype="f"/>
                <w10:wrap anchorx="page"/>
              </v:line>
            </w:pict>
          </mc:Fallback>
        </mc:AlternateContent>
      </w:r>
      <w:r w:rsidR="002C3084" w:rsidRPr="0047177D">
        <w:rPr>
          <w:rFonts w:ascii="Times New Roman" w:hAnsi="Times New Roman" w:cs="Times New Roman"/>
        </w:rPr>
        <w:t>Staff at all levels is responsible for active program support and personal leadership in establishing, maintaining, and carrying out an effective equal employment opportunity program.</w:t>
      </w:r>
    </w:p>
    <w:p w14:paraId="3E90CA70" w14:textId="77777777" w:rsidR="0047177D" w:rsidRDefault="0047177D" w:rsidP="0047177D">
      <w:pPr>
        <w:jc w:val="both"/>
        <w:rPr>
          <w:rFonts w:ascii="Times New Roman" w:hAnsi="Times New Roman" w:cs="Times New Roman"/>
        </w:rPr>
      </w:pPr>
    </w:p>
    <w:p w14:paraId="53B30F3E" w14:textId="77777777" w:rsidR="0047177D" w:rsidRDefault="0047177D" w:rsidP="0047177D">
      <w:pPr>
        <w:jc w:val="both"/>
        <w:rPr>
          <w:rFonts w:ascii="Times New Roman" w:hAnsi="Times New Roman" w:cs="Times New Roman"/>
        </w:rPr>
      </w:pPr>
    </w:p>
    <w:p w14:paraId="175C8E39" w14:textId="77777777" w:rsidR="0047177D" w:rsidRDefault="0047177D" w:rsidP="0047177D">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54C8EC3C" w14:textId="77777777" w:rsidR="0047177D" w:rsidRDefault="0047177D" w:rsidP="0047177D">
      <w:pPr>
        <w:jc w:val="both"/>
        <w:rPr>
          <w:rFonts w:ascii="Times New Roman" w:hAnsi="Times New Roman" w:cs="Times New Roman"/>
        </w:rPr>
      </w:pPr>
      <w:r>
        <w:rPr>
          <w:rFonts w:ascii="Times New Roman" w:hAnsi="Times New Roman" w:cs="Times New Roman"/>
        </w:rPr>
        <w:t>Vendor Name</w:t>
      </w:r>
    </w:p>
    <w:p w14:paraId="3B1B973C" w14:textId="77777777" w:rsidR="0047177D" w:rsidRDefault="0047177D" w:rsidP="0047177D">
      <w:pPr>
        <w:jc w:val="both"/>
        <w:rPr>
          <w:rFonts w:ascii="Times New Roman" w:hAnsi="Times New Roman" w:cs="Times New Roman"/>
        </w:rPr>
      </w:pPr>
    </w:p>
    <w:p w14:paraId="2C859FAE" w14:textId="77777777" w:rsidR="0047177D" w:rsidRDefault="0047177D" w:rsidP="0047177D">
      <w:pPr>
        <w:jc w:val="both"/>
        <w:rPr>
          <w:rFonts w:ascii="Times New Roman" w:hAnsi="Times New Roman" w:cs="Times New Roman"/>
        </w:rPr>
      </w:pPr>
    </w:p>
    <w:p w14:paraId="1D4BA99C" w14:textId="77777777" w:rsidR="0047177D" w:rsidRDefault="0047177D" w:rsidP="0047177D">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7AB67F83" w14:textId="77777777" w:rsidR="0047177D" w:rsidRDefault="0047177D" w:rsidP="0047177D">
      <w:pPr>
        <w:jc w:val="both"/>
        <w:rPr>
          <w:rFonts w:ascii="Times New Roman" w:hAnsi="Times New Roman" w:cs="Times New Roman"/>
        </w:rPr>
      </w:pPr>
      <w:r>
        <w:rPr>
          <w:rFonts w:ascii="Times New Roman" w:hAnsi="Times New Roman" w:cs="Times New Roman"/>
        </w:rPr>
        <w:t>Signature of Authorized Representative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p>
    <w:p w14:paraId="4646CD7C" w14:textId="77777777" w:rsidR="0047177D" w:rsidRDefault="0047177D" w:rsidP="0047177D">
      <w:pPr>
        <w:jc w:val="both"/>
        <w:rPr>
          <w:rFonts w:ascii="Times New Roman" w:hAnsi="Times New Roman" w:cs="Times New Roman"/>
        </w:rPr>
      </w:pPr>
    </w:p>
    <w:p w14:paraId="2545E27E" w14:textId="77777777" w:rsidR="0047177D" w:rsidRDefault="0047177D" w:rsidP="0047177D">
      <w:pPr>
        <w:jc w:val="both"/>
        <w:rPr>
          <w:rFonts w:ascii="Times New Roman" w:hAnsi="Times New Roman" w:cs="Times New Roman"/>
        </w:rPr>
      </w:pPr>
    </w:p>
    <w:p w14:paraId="050ECA74" w14:textId="77777777" w:rsidR="0047177D" w:rsidRDefault="0047177D" w:rsidP="0047177D">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3796CFB" w14:textId="77777777" w:rsidR="0047177D" w:rsidRPr="00C9771F" w:rsidRDefault="0047177D" w:rsidP="0047177D">
      <w:pPr>
        <w:jc w:val="both"/>
        <w:rPr>
          <w:rFonts w:ascii="Times New Roman" w:hAnsi="Times New Roman" w:cs="Times New Roman"/>
        </w:rPr>
      </w:pPr>
      <w:r>
        <w:rPr>
          <w:rFonts w:ascii="Times New Roman" w:hAnsi="Times New Roman" w:cs="Times New Roman"/>
        </w:rPr>
        <w:t xml:space="preserve">Printed Name and Title of Authorized Representative </w:t>
      </w:r>
    </w:p>
    <w:p w14:paraId="10D46349" w14:textId="77777777" w:rsidR="0047177D" w:rsidRPr="0047177D" w:rsidRDefault="0047177D" w:rsidP="0047177D">
      <w:pPr>
        <w:jc w:val="both"/>
        <w:rPr>
          <w:rFonts w:ascii="Times New Roman" w:hAnsi="Times New Roman" w:cs="Times New Roman"/>
        </w:rPr>
      </w:pPr>
    </w:p>
    <w:p w14:paraId="57D96307" w14:textId="77777777" w:rsidR="0047177D" w:rsidRPr="0047177D" w:rsidRDefault="0047177D" w:rsidP="0047177D">
      <w:pPr>
        <w:jc w:val="both"/>
        <w:rPr>
          <w:rFonts w:ascii="Times New Roman" w:hAnsi="Times New Roman" w:cs="Times New Roman"/>
        </w:rPr>
      </w:pPr>
    </w:p>
    <w:p w14:paraId="57D1DF14" w14:textId="77777777" w:rsidR="0047177D" w:rsidRPr="0047177D" w:rsidRDefault="0047177D" w:rsidP="0047177D">
      <w:pPr>
        <w:jc w:val="both"/>
        <w:rPr>
          <w:rFonts w:ascii="Times New Roman" w:hAnsi="Times New Roman" w:cs="Times New Roman"/>
        </w:rPr>
      </w:pPr>
    </w:p>
    <w:p w14:paraId="1114C23E" w14:textId="77777777" w:rsidR="0047177D" w:rsidRDefault="0047177D"/>
    <w:p w14:paraId="4C19BC8A" w14:textId="2967E04D" w:rsidR="0047177D" w:rsidRDefault="0047177D">
      <w:pPr>
        <w:sectPr w:rsidR="0047177D">
          <w:pgSz w:w="12240" w:h="15840"/>
          <w:pgMar w:top="1500" w:right="1240" w:bottom="280" w:left="1240" w:header="720" w:footer="720" w:gutter="0"/>
          <w:cols w:space="720"/>
        </w:sectPr>
      </w:pPr>
    </w:p>
    <w:p w14:paraId="76116D1E" w14:textId="096ECFA9" w:rsidR="009B79F7" w:rsidRPr="00A10362" w:rsidRDefault="002C3084" w:rsidP="00A10362">
      <w:pPr>
        <w:pStyle w:val="Heading2"/>
        <w:spacing w:before="0"/>
        <w:jc w:val="center"/>
        <w:rPr>
          <w:rFonts w:ascii="Times New Roman" w:hAnsi="Times New Roman" w:cs="Times New Roman"/>
          <w:b/>
          <w:bCs/>
          <w:color w:val="000000" w:themeColor="text1"/>
          <w:sz w:val="22"/>
          <w:szCs w:val="22"/>
        </w:rPr>
      </w:pPr>
      <w:bookmarkStart w:id="33" w:name="_Toc9618771"/>
      <w:r w:rsidRPr="00A10362">
        <w:rPr>
          <w:rFonts w:ascii="Times New Roman" w:hAnsi="Times New Roman" w:cs="Times New Roman"/>
          <w:b/>
          <w:bCs/>
          <w:noProof/>
          <w:color w:val="000000" w:themeColor="text1"/>
          <w:sz w:val="22"/>
          <w:szCs w:val="22"/>
        </w:rPr>
        <w:lastRenderedPageBreak/>
        <w:drawing>
          <wp:anchor distT="0" distB="0" distL="0" distR="0" simplePos="0" relativeHeight="251642880" behindDoc="0" locked="0" layoutInCell="1" allowOverlap="1" wp14:anchorId="5F67F2AE" wp14:editId="6187925A">
            <wp:simplePos x="0" y="0"/>
            <wp:positionH relativeFrom="page">
              <wp:posOffset>1102005</wp:posOffset>
            </wp:positionH>
            <wp:positionV relativeFrom="paragraph">
              <wp:posOffset>600692</wp:posOffset>
            </wp:positionV>
            <wp:extent cx="5252318" cy="59496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5252318" cy="5949600"/>
                    </a:xfrm>
                    <a:prstGeom prst="rect">
                      <a:avLst/>
                    </a:prstGeom>
                  </pic:spPr>
                </pic:pic>
              </a:graphicData>
            </a:graphic>
          </wp:anchor>
        </w:drawing>
      </w:r>
      <w:r w:rsidR="00A10362">
        <w:rPr>
          <w:rFonts w:ascii="Times New Roman" w:hAnsi="Times New Roman" w:cs="Times New Roman"/>
          <w:b/>
          <w:bCs/>
          <w:color w:val="000000" w:themeColor="text1"/>
          <w:sz w:val="22"/>
          <w:szCs w:val="22"/>
        </w:rPr>
        <w:t>Attachment I – Bidder Certification Form</w:t>
      </w:r>
      <w:bookmarkEnd w:id="33"/>
    </w:p>
    <w:p w14:paraId="6C25D21F" w14:textId="77777777" w:rsidR="00A10362" w:rsidRDefault="00A10362">
      <w:r>
        <w:br w:type="page"/>
      </w:r>
    </w:p>
    <w:p w14:paraId="69A73E2C" w14:textId="64324F96" w:rsidR="00A10362" w:rsidRPr="0047177D" w:rsidRDefault="00A10362" w:rsidP="00A10362">
      <w:pPr>
        <w:pStyle w:val="Heading2"/>
        <w:spacing w:before="0"/>
        <w:jc w:val="center"/>
        <w:rPr>
          <w:rFonts w:ascii="Times New Roman" w:hAnsi="Times New Roman" w:cs="Times New Roman"/>
          <w:b/>
          <w:bCs/>
          <w:color w:val="000000" w:themeColor="text1"/>
          <w:sz w:val="22"/>
          <w:szCs w:val="22"/>
        </w:rPr>
      </w:pPr>
      <w:bookmarkStart w:id="34" w:name="_Toc9618772"/>
      <w:r w:rsidRPr="0047177D">
        <w:rPr>
          <w:rFonts w:ascii="Times New Roman" w:hAnsi="Times New Roman" w:cs="Times New Roman"/>
          <w:b/>
          <w:bCs/>
          <w:color w:val="000000" w:themeColor="text1"/>
          <w:sz w:val="22"/>
          <w:szCs w:val="22"/>
        </w:rPr>
        <w:lastRenderedPageBreak/>
        <w:t>A</w:t>
      </w:r>
      <w:r>
        <w:rPr>
          <w:rFonts w:ascii="Times New Roman" w:hAnsi="Times New Roman" w:cs="Times New Roman"/>
          <w:b/>
          <w:bCs/>
          <w:color w:val="000000" w:themeColor="text1"/>
          <w:sz w:val="22"/>
          <w:szCs w:val="22"/>
        </w:rPr>
        <w:t>ttachment J – Certification Regarding Lobbying</w:t>
      </w:r>
      <w:bookmarkEnd w:id="34"/>
    </w:p>
    <w:p w14:paraId="7C47A5CC" w14:textId="77777777" w:rsidR="00A10362" w:rsidRPr="00A10362" w:rsidRDefault="00A10362" w:rsidP="00A10362">
      <w:pPr>
        <w:jc w:val="both"/>
        <w:rPr>
          <w:rFonts w:ascii="Times New Roman" w:hAnsi="Times New Roman" w:cs="Times New Roman"/>
        </w:rPr>
      </w:pPr>
    </w:p>
    <w:p w14:paraId="5008ADF7" w14:textId="2206DC8C" w:rsidR="009B79F7" w:rsidRPr="00A10362" w:rsidRDefault="002C3084" w:rsidP="00A10362">
      <w:pPr>
        <w:jc w:val="both"/>
        <w:rPr>
          <w:rFonts w:ascii="Times New Roman" w:hAnsi="Times New Roman" w:cs="Times New Roman"/>
        </w:rPr>
      </w:pPr>
      <w:r w:rsidRPr="00A10362">
        <w:rPr>
          <w:rFonts w:ascii="Times New Roman" w:hAnsi="Times New Roman" w:cs="Times New Roman"/>
        </w:rPr>
        <w:t>Submission of this certification is a prerequisite for making or entering into this transaction and is imposed by section 1352, Title 31, U.S. Code. This certification is a material representation of fact upon which reliance was placed when this transaction was made or entered into. Any person who fails to file the required certifications shall be subject to a civil penalty of not less than $10,000 and not more than</w:t>
      </w:r>
      <w:r w:rsidR="00345771" w:rsidRPr="00A10362">
        <w:rPr>
          <w:rFonts w:ascii="Times New Roman" w:hAnsi="Times New Roman" w:cs="Times New Roman"/>
        </w:rPr>
        <w:t xml:space="preserve"> </w:t>
      </w:r>
      <w:r w:rsidRPr="00A10362">
        <w:rPr>
          <w:rFonts w:ascii="Times New Roman" w:hAnsi="Times New Roman" w:cs="Times New Roman"/>
        </w:rPr>
        <w:t>$100,000 for each such failure.</w:t>
      </w:r>
    </w:p>
    <w:p w14:paraId="7806CCE5" w14:textId="305A9F08" w:rsidR="009B79F7" w:rsidRPr="00A10362" w:rsidRDefault="009B79F7" w:rsidP="00A10362">
      <w:pPr>
        <w:jc w:val="both"/>
        <w:rPr>
          <w:rFonts w:ascii="Times New Roman" w:hAnsi="Times New Roman" w:cs="Times New Roman"/>
        </w:rPr>
      </w:pPr>
    </w:p>
    <w:p w14:paraId="37EF6A2C" w14:textId="3DB73FB9" w:rsidR="009B79F7" w:rsidRPr="00A10362" w:rsidRDefault="002C3084" w:rsidP="00A10362">
      <w:pPr>
        <w:jc w:val="both"/>
        <w:rPr>
          <w:rFonts w:ascii="Times New Roman" w:hAnsi="Times New Roman" w:cs="Times New Roman"/>
        </w:rPr>
      </w:pPr>
      <w:r w:rsidRPr="00A10362">
        <w:rPr>
          <w:rFonts w:ascii="Times New Roman" w:hAnsi="Times New Roman" w:cs="Times New Roman"/>
        </w:rPr>
        <w:t>The undersigned certifies, to the best of his or her knowledge and belief, that:</w:t>
      </w:r>
    </w:p>
    <w:p w14:paraId="76C8F2EC" w14:textId="761252B1" w:rsidR="009B79F7" w:rsidRPr="00A10362" w:rsidRDefault="009B79F7" w:rsidP="00A10362">
      <w:pPr>
        <w:jc w:val="both"/>
        <w:rPr>
          <w:rFonts w:ascii="Times New Roman" w:hAnsi="Times New Roman" w:cs="Times New Roman"/>
        </w:rPr>
      </w:pPr>
    </w:p>
    <w:p w14:paraId="161C38E1" w14:textId="04945BDB" w:rsidR="009B79F7" w:rsidRPr="00A10362" w:rsidRDefault="002C3084" w:rsidP="00A10362">
      <w:pPr>
        <w:jc w:val="both"/>
        <w:rPr>
          <w:rFonts w:ascii="Times New Roman" w:hAnsi="Times New Roman" w:cs="Times New Roman"/>
        </w:rPr>
      </w:pPr>
      <w:r w:rsidRPr="00A10362">
        <w:rPr>
          <w:rFonts w:ascii="Times New Roman" w:hAnsi="Times New Roman" w:cs="Times New Roman"/>
        </w:rPr>
        <w:t xml:space="preserve">No Federal appropriated funds have been paid or will be paid by or on behalf of the undersigned, to any person for influencing or attempting to influence an office or employee of any agency, a Member of Congress, or an officer or employee of Congress, an employee of a Member of Congress, or any Board Member, officer, or employee of </w:t>
      </w:r>
      <w:r w:rsidR="00345771" w:rsidRPr="00A10362">
        <w:rPr>
          <w:rFonts w:ascii="Times New Roman" w:hAnsi="Times New Roman" w:cs="Times New Roman"/>
        </w:rPr>
        <w:t xml:space="preserve">IDEA Public Schools </w:t>
      </w:r>
      <w:r w:rsidRPr="00A10362">
        <w:rPr>
          <w:rFonts w:ascii="Times New Roman" w:hAnsi="Times New Roman" w:cs="Times New Roman"/>
        </w:rPr>
        <w:t>in connection with the awarding of Federal contract, the making of a Federal grant, the making of a Federal Loan, the entering into a cooperative agreement, and the extension, continuation, renewal, amendment, or modification of a Federal contract, grant, loan, or cooperative agreement.</w:t>
      </w:r>
    </w:p>
    <w:p w14:paraId="53BECE01" w14:textId="77777777" w:rsidR="009B79F7" w:rsidRPr="00A10362" w:rsidRDefault="009B79F7" w:rsidP="00A10362">
      <w:pPr>
        <w:jc w:val="both"/>
        <w:rPr>
          <w:rFonts w:ascii="Times New Roman" w:hAnsi="Times New Roman" w:cs="Times New Roman"/>
        </w:rPr>
      </w:pPr>
    </w:p>
    <w:p w14:paraId="59F1D407" w14:textId="5CA0442E" w:rsidR="009B79F7" w:rsidRPr="00A10362" w:rsidRDefault="002C3084" w:rsidP="00A10362">
      <w:pPr>
        <w:jc w:val="both"/>
        <w:rPr>
          <w:rFonts w:ascii="Times New Roman" w:hAnsi="Times New Roman" w:cs="Times New Roman"/>
        </w:rPr>
      </w:pPr>
      <w:r w:rsidRPr="00A10362">
        <w:rPr>
          <w:rFonts w:ascii="Times New Roman" w:hAnsi="Times New Roman" w:cs="Times New Roman"/>
        </w:rPr>
        <w:t xml:space="preserve">If any funds other than Federal appropriated funds have been paid or will be paid to any person for influencing or attempting to influence an officer or employee of any agency, a Member of Congress, an officer or employee of Congress, an employee of a Member of Congress, or any Board Member, officer, or employee of </w:t>
      </w:r>
      <w:r w:rsidR="00345771" w:rsidRPr="00A10362">
        <w:rPr>
          <w:rFonts w:ascii="Times New Roman" w:hAnsi="Times New Roman" w:cs="Times New Roman"/>
        </w:rPr>
        <w:t>IDEA Public Schools</w:t>
      </w:r>
      <w:r w:rsidRPr="00A10362">
        <w:rPr>
          <w:rFonts w:ascii="Times New Roman" w:hAnsi="Times New Roman" w:cs="Times New Roman"/>
        </w:rPr>
        <w:t xml:space="preserve"> in connection with this Federal grant or cooperative agreement, the undersigned shall complete and submit Standard Form –LLL, “Disclosure Form to Report Lobbying”, in accordance with its instructions.</w:t>
      </w:r>
    </w:p>
    <w:p w14:paraId="2D5FFE50" w14:textId="77777777" w:rsidR="009B79F7" w:rsidRPr="00A10362" w:rsidRDefault="009B79F7" w:rsidP="00A10362">
      <w:pPr>
        <w:jc w:val="both"/>
        <w:rPr>
          <w:rFonts w:ascii="Times New Roman" w:hAnsi="Times New Roman" w:cs="Times New Roman"/>
        </w:rPr>
      </w:pPr>
    </w:p>
    <w:p w14:paraId="56AC20DF" w14:textId="293B21FA" w:rsidR="009B79F7" w:rsidRPr="00A10362" w:rsidRDefault="002C3084" w:rsidP="00A10362">
      <w:pPr>
        <w:jc w:val="both"/>
        <w:rPr>
          <w:rFonts w:ascii="Times New Roman" w:hAnsi="Times New Roman" w:cs="Times New Roman"/>
        </w:rPr>
      </w:pPr>
      <w:r w:rsidRPr="00A10362">
        <w:rPr>
          <w:rFonts w:ascii="Times New Roman" w:hAnsi="Times New Roman" w:cs="Times New Roman"/>
        </w:rPr>
        <w:t>The undersigned shall require that the language of this certification be included in the awarded documents for all covered sub‐awards exceeding $100,000 in Federal funds at all appropriate tiers and that all sub‐recipients shall certify and disclose</w:t>
      </w:r>
      <w:r w:rsidR="00345771" w:rsidRPr="00A10362">
        <w:rPr>
          <w:rFonts w:ascii="Times New Roman" w:hAnsi="Times New Roman" w:cs="Times New Roman"/>
        </w:rPr>
        <w:t xml:space="preserve"> </w:t>
      </w:r>
      <w:r w:rsidRPr="00A10362">
        <w:rPr>
          <w:rFonts w:ascii="Times New Roman" w:hAnsi="Times New Roman" w:cs="Times New Roman"/>
        </w:rPr>
        <w:t>accordingly.</w:t>
      </w:r>
    </w:p>
    <w:p w14:paraId="10E1FDD0" w14:textId="77777777" w:rsidR="00A10362" w:rsidRDefault="00A10362" w:rsidP="00A10362">
      <w:pPr>
        <w:jc w:val="both"/>
        <w:rPr>
          <w:rFonts w:ascii="Times New Roman" w:hAnsi="Times New Roman" w:cs="Times New Roman"/>
        </w:rPr>
      </w:pPr>
    </w:p>
    <w:p w14:paraId="48D2BDD9" w14:textId="77777777" w:rsidR="00A10362" w:rsidRDefault="00A10362" w:rsidP="00A10362">
      <w:pPr>
        <w:jc w:val="both"/>
        <w:rPr>
          <w:rFonts w:ascii="Times New Roman" w:hAnsi="Times New Roman" w:cs="Times New Roman"/>
        </w:rPr>
      </w:pPr>
    </w:p>
    <w:p w14:paraId="57CA0AE4" w14:textId="77777777" w:rsidR="00A10362" w:rsidRDefault="00A10362" w:rsidP="00A10362">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7D10BD98" w14:textId="77777777" w:rsidR="00A10362" w:rsidRDefault="00A10362" w:rsidP="00A10362">
      <w:pPr>
        <w:jc w:val="both"/>
        <w:rPr>
          <w:rFonts w:ascii="Times New Roman" w:hAnsi="Times New Roman" w:cs="Times New Roman"/>
        </w:rPr>
      </w:pPr>
      <w:r>
        <w:rPr>
          <w:rFonts w:ascii="Times New Roman" w:hAnsi="Times New Roman" w:cs="Times New Roman"/>
        </w:rPr>
        <w:t>Vendor Name</w:t>
      </w:r>
    </w:p>
    <w:p w14:paraId="06465839" w14:textId="77777777" w:rsidR="00A10362" w:rsidRDefault="00A10362" w:rsidP="00A10362">
      <w:pPr>
        <w:jc w:val="both"/>
        <w:rPr>
          <w:rFonts w:ascii="Times New Roman" w:hAnsi="Times New Roman" w:cs="Times New Roman"/>
        </w:rPr>
      </w:pPr>
    </w:p>
    <w:p w14:paraId="53B33AAD" w14:textId="77777777" w:rsidR="00A10362" w:rsidRDefault="00A10362" w:rsidP="00A10362">
      <w:pPr>
        <w:jc w:val="both"/>
        <w:rPr>
          <w:rFonts w:ascii="Times New Roman" w:hAnsi="Times New Roman" w:cs="Times New Roman"/>
        </w:rPr>
      </w:pPr>
    </w:p>
    <w:p w14:paraId="1DDEF2FD" w14:textId="77777777" w:rsidR="00A10362" w:rsidRDefault="00A10362" w:rsidP="00A10362">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0D1C9C38" w14:textId="77777777" w:rsidR="00A10362" w:rsidRDefault="00A10362" w:rsidP="00A10362">
      <w:pPr>
        <w:jc w:val="both"/>
        <w:rPr>
          <w:rFonts w:ascii="Times New Roman" w:hAnsi="Times New Roman" w:cs="Times New Roman"/>
        </w:rPr>
      </w:pPr>
      <w:r>
        <w:rPr>
          <w:rFonts w:ascii="Times New Roman" w:hAnsi="Times New Roman" w:cs="Times New Roman"/>
        </w:rPr>
        <w:t>Signature of Authorized Representative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p>
    <w:p w14:paraId="1DA1CEB0" w14:textId="77777777" w:rsidR="00A10362" w:rsidRDefault="00A10362" w:rsidP="00A10362">
      <w:pPr>
        <w:jc w:val="both"/>
        <w:rPr>
          <w:rFonts w:ascii="Times New Roman" w:hAnsi="Times New Roman" w:cs="Times New Roman"/>
        </w:rPr>
      </w:pPr>
    </w:p>
    <w:p w14:paraId="6382EE35" w14:textId="77777777" w:rsidR="00A10362" w:rsidRDefault="00A10362" w:rsidP="00A10362">
      <w:pPr>
        <w:jc w:val="both"/>
        <w:rPr>
          <w:rFonts w:ascii="Times New Roman" w:hAnsi="Times New Roman" w:cs="Times New Roman"/>
        </w:rPr>
      </w:pPr>
    </w:p>
    <w:p w14:paraId="30F950E7" w14:textId="77777777" w:rsidR="00A10362" w:rsidRDefault="00A10362" w:rsidP="00A10362">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67A18C1A" w14:textId="77777777" w:rsidR="00A10362" w:rsidRPr="00C9771F" w:rsidRDefault="00A10362" w:rsidP="00A10362">
      <w:pPr>
        <w:jc w:val="both"/>
        <w:rPr>
          <w:rFonts w:ascii="Times New Roman" w:hAnsi="Times New Roman" w:cs="Times New Roman"/>
        </w:rPr>
      </w:pPr>
      <w:r>
        <w:rPr>
          <w:rFonts w:ascii="Times New Roman" w:hAnsi="Times New Roman" w:cs="Times New Roman"/>
        </w:rPr>
        <w:t xml:space="preserve">Printed Name and Title of Authorized Representative </w:t>
      </w:r>
    </w:p>
    <w:p w14:paraId="2475F4BD" w14:textId="77777777" w:rsidR="009B79F7" w:rsidRPr="00A10362" w:rsidRDefault="009B79F7" w:rsidP="00A10362">
      <w:pPr>
        <w:jc w:val="both"/>
        <w:rPr>
          <w:rFonts w:ascii="Times New Roman" w:hAnsi="Times New Roman" w:cs="Times New Roman"/>
        </w:rPr>
      </w:pPr>
    </w:p>
    <w:p w14:paraId="2B27E3EF" w14:textId="6D1394F3" w:rsidR="00E67B93" w:rsidRDefault="00E67B93">
      <w:pPr>
        <w:rPr>
          <w:rFonts w:ascii="Times New Roman" w:hAnsi="Times New Roman" w:cs="Times New Roman"/>
        </w:rPr>
      </w:pPr>
      <w:r>
        <w:rPr>
          <w:rFonts w:ascii="Times New Roman" w:hAnsi="Times New Roman" w:cs="Times New Roman"/>
        </w:rPr>
        <w:br w:type="page"/>
      </w:r>
    </w:p>
    <w:p w14:paraId="54724D73" w14:textId="4D81A8D4" w:rsidR="00E67B93" w:rsidRPr="0047177D" w:rsidRDefault="00E67B93" w:rsidP="00E67B93">
      <w:pPr>
        <w:pStyle w:val="Heading2"/>
        <w:spacing w:before="0"/>
        <w:jc w:val="center"/>
        <w:rPr>
          <w:rFonts w:ascii="Times New Roman" w:hAnsi="Times New Roman" w:cs="Times New Roman"/>
          <w:b/>
          <w:bCs/>
          <w:color w:val="000000" w:themeColor="text1"/>
          <w:sz w:val="22"/>
          <w:szCs w:val="22"/>
        </w:rPr>
      </w:pPr>
      <w:bookmarkStart w:id="35" w:name="_Toc9618773"/>
      <w:r w:rsidRPr="0047177D">
        <w:rPr>
          <w:rFonts w:ascii="Times New Roman" w:hAnsi="Times New Roman" w:cs="Times New Roman"/>
          <w:b/>
          <w:bCs/>
          <w:color w:val="000000" w:themeColor="text1"/>
          <w:sz w:val="22"/>
          <w:szCs w:val="22"/>
        </w:rPr>
        <w:lastRenderedPageBreak/>
        <w:t>A</w:t>
      </w:r>
      <w:r>
        <w:rPr>
          <w:rFonts w:ascii="Times New Roman" w:hAnsi="Times New Roman" w:cs="Times New Roman"/>
          <w:b/>
          <w:bCs/>
          <w:color w:val="000000" w:themeColor="text1"/>
          <w:sz w:val="22"/>
          <w:szCs w:val="22"/>
        </w:rPr>
        <w:t>ttachment K – Debarment or Suspension Certificate</w:t>
      </w:r>
      <w:bookmarkEnd w:id="35"/>
      <w:r>
        <w:rPr>
          <w:rFonts w:ascii="Times New Roman" w:hAnsi="Times New Roman" w:cs="Times New Roman"/>
          <w:b/>
          <w:bCs/>
          <w:color w:val="000000" w:themeColor="text1"/>
          <w:sz w:val="22"/>
          <w:szCs w:val="22"/>
        </w:rPr>
        <w:t xml:space="preserve"> </w:t>
      </w:r>
    </w:p>
    <w:p w14:paraId="23462125" w14:textId="0236A763" w:rsidR="00A10362" w:rsidRDefault="00A10362" w:rsidP="00A10362">
      <w:pPr>
        <w:jc w:val="both"/>
        <w:rPr>
          <w:rFonts w:ascii="Times New Roman" w:hAnsi="Times New Roman" w:cs="Times New Roman"/>
        </w:rPr>
      </w:pPr>
    </w:p>
    <w:p w14:paraId="5011D590" w14:textId="7BC1E4D9" w:rsidR="00E67B93" w:rsidRPr="00E67B93" w:rsidRDefault="00E67B93" w:rsidP="00E67B93">
      <w:pPr>
        <w:jc w:val="both"/>
        <w:rPr>
          <w:rFonts w:ascii="Times New Roman" w:hAnsi="Times New Roman" w:cs="Times New Roman"/>
        </w:rPr>
      </w:pPr>
      <w:r>
        <w:rPr>
          <w:rFonts w:ascii="Times New Roman" w:hAnsi="Times New Roman" w:cs="Times New Roman"/>
        </w:rPr>
        <w:t xml:space="preserve">IDEA Public Schools </w:t>
      </w:r>
      <w:r w:rsidRPr="00E67B93">
        <w:rPr>
          <w:rFonts w:ascii="Times New Roman" w:hAnsi="Times New Roman" w:cs="Times New Roman"/>
        </w:rPr>
        <w:t>is prohibited from contracting with or making sub-awards under covered transaction to parties that are suspended or debarred or whose owners/members/principals and certain employees are suspended or debarred.</w:t>
      </w:r>
      <w:r>
        <w:rPr>
          <w:rFonts w:ascii="Times New Roman" w:hAnsi="Times New Roman" w:cs="Times New Roman"/>
        </w:rPr>
        <w:t xml:space="preserve"> Vendor </w:t>
      </w:r>
      <w:r w:rsidRPr="00E67B93">
        <w:rPr>
          <w:rFonts w:ascii="Times New Roman" w:hAnsi="Times New Roman" w:cs="Times New Roman"/>
        </w:rPr>
        <w:t>must certify that it and its owners/members/principals are not suspended or debarred under federal law and rule.</w:t>
      </w:r>
    </w:p>
    <w:p w14:paraId="573ACF9A" w14:textId="77777777" w:rsidR="00E67B93" w:rsidRPr="00E67B93" w:rsidRDefault="00E67B93" w:rsidP="00E67B93">
      <w:pPr>
        <w:jc w:val="both"/>
        <w:rPr>
          <w:rFonts w:ascii="Times New Roman" w:hAnsi="Times New Roman" w:cs="Times New Roman"/>
        </w:rPr>
      </w:pPr>
    </w:p>
    <w:p w14:paraId="05C02755" w14:textId="014FF89B" w:rsidR="00E67B93" w:rsidRDefault="00E67B93" w:rsidP="00E67B93">
      <w:pPr>
        <w:jc w:val="both"/>
        <w:rPr>
          <w:rFonts w:ascii="Times New Roman" w:hAnsi="Times New Roman" w:cs="Times New Roman"/>
        </w:rPr>
      </w:pPr>
      <w:r w:rsidRPr="00E67B93">
        <w:rPr>
          <w:rFonts w:ascii="Times New Roman" w:hAnsi="Times New Roman" w:cs="Times New Roman"/>
        </w:rPr>
        <w:t xml:space="preserve">By submitting signing contract and this certificate, </w:t>
      </w:r>
      <w:r>
        <w:rPr>
          <w:rFonts w:ascii="Times New Roman" w:hAnsi="Times New Roman" w:cs="Times New Roman"/>
        </w:rPr>
        <w:t xml:space="preserve">Vendor </w:t>
      </w:r>
      <w:r w:rsidRPr="00E67B93">
        <w:rPr>
          <w:rFonts w:ascii="Times New Roman" w:hAnsi="Times New Roman" w:cs="Times New Roman"/>
        </w:rPr>
        <w:t xml:space="preserve">certifies that no suspension or debarment is in place, which would otherwise preclude </w:t>
      </w:r>
      <w:r>
        <w:rPr>
          <w:rFonts w:ascii="Times New Roman" w:hAnsi="Times New Roman" w:cs="Times New Roman"/>
        </w:rPr>
        <w:t xml:space="preserve">Vendor </w:t>
      </w:r>
      <w:r w:rsidRPr="00E67B93">
        <w:rPr>
          <w:rFonts w:ascii="Times New Roman" w:hAnsi="Times New Roman" w:cs="Times New Roman"/>
        </w:rPr>
        <w:t>or its Owner/Members/Principals or employees from receiving a federally funded contract under applicable federal regulations and federal OMB Circulars.</w:t>
      </w:r>
    </w:p>
    <w:p w14:paraId="2A82BF60" w14:textId="77777777" w:rsidR="00E67B93" w:rsidRDefault="00E67B93" w:rsidP="00E67B93">
      <w:pPr>
        <w:jc w:val="both"/>
        <w:rPr>
          <w:rFonts w:ascii="Times New Roman" w:hAnsi="Times New Roman" w:cs="Times New Roman"/>
        </w:rPr>
      </w:pPr>
    </w:p>
    <w:p w14:paraId="74F49D17" w14:textId="77777777" w:rsidR="00E67B93" w:rsidRDefault="00E67B93" w:rsidP="00E67B93">
      <w:pPr>
        <w:jc w:val="both"/>
        <w:rPr>
          <w:rFonts w:ascii="Times New Roman" w:hAnsi="Times New Roman" w:cs="Times New Roman"/>
        </w:rPr>
      </w:pPr>
    </w:p>
    <w:p w14:paraId="673B65AD" w14:textId="77777777" w:rsidR="00E67B93" w:rsidRDefault="00E67B93" w:rsidP="00E67B93">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6CB89475" w14:textId="77777777" w:rsidR="00E67B93" w:rsidRDefault="00E67B93" w:rsidP="00E67B93">
      <w:pPr>
        <w:jc w:val="both"/>
        <w:rPr>
          <w:rFonts w:ascii="Times New Roman" w:hAnsi="Times New Roman" w:cs="Times New Roman"/>
        </w:rPr>
      </w:pPr>
      <w:r>
        <w:rPr>
          <w:rFonts w:ascii="Times New Roman" w:hAnsi="Times New Roman" w:cs="Times New Roman"/>
        </w:rPr>
        <w:t>Vendor Name</w:t>
      </w:r>
    </w:p>
    <w:p w14:paraId="00243AF4" w14:textId="77777777" w:rsidR="00E67B93" w:rsidRDefault="00E67B93" w:rsidP="00E67B93">
      <w:pPr>
        <w:jc w:val="both"/>
        <w:rPr>
          <w:rFonts w:ascii="Times New Roman" w:hAnsi="Times New Roman" w:cs="Times New Roman"/>
        </w:rPr>
      </w:pPr>
    </w:p>
    <w:p w14:paraId="08F64C3B" w14:textId="77777777" w:rsidR="00E67B93" w:rsidRDefault="00E67B93" w:rsidP="00E67B93">
      <w:pPr>
        <w:jc w:val="both"/>
        <w:rPr>
          <w:rFonts w:ascii="Times New Roman" w:hAnsi="Times New Roman" w:cs="Times New Roman"/>
        </w:rPr>
      </w:pPr>
    </w:p>
    <w:p w14:paraId="6BD71FA4" w14:textId="77777777" w:rsidR="00E67B93" w:rsidRDefault="00E67B93" w:rsidP="00E67B93">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36E5C53D" w14:textId="77777777" w:rsidR="00E67B93" w:rsidRDefault="00E67B93" w:rsidP="00E67B93">
      <w:pPr>
        <w:jc w:val="both"/>
        <w:rPr>
          <w:rFonts w:ascii="Times New Roman" w:hAnsi="Times New Roman" w:cs="Times New Roman"/>
        </w:rPr>
      </w:pPr>
      <w:r>
        <w:rPr>
          <w:rFonts w:ascii="Times New Roman" w:hAnsi="Times New Roman" w:cs="Times New Roman"/>
        </w:rPr>
        <w:t>Signature of Authorized Representative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p>
    <w:p w14:paraId="27CC8AA8" w14:textId="77777777" w:rsidR="00E67B93" w:rsidRDefault="00E67B93" w:rsidP="00E67B93">
      <w:pPr>
        <w:jc w:val="both"/>
        <w:rPr>
          <w:rFonts w:ascii="Times New Roman" w:hAnsi="Times New Roman" w:cs="Times New Roman"/>
        </w:rPr>
      </w:pPr>
    </w:p>
    <w:p w14:paraId="6CF00C2C" w14:textId="77777777" w:rsidR="00E67B93" w:rsidRDefault="00E67B93" w:rsidP="00E67B93">
      <w:pPr>
        <w:jc w:val="both"/>
        <w:rPr>
          <w:rFonts w:ascii="Times New Roman" w:hAnsi="Times New Roman" w:cs="Times New Roman"/>
        </w:rPr>
      </w:pPr>
    </w:p>
    <w:p w14:paraId="500FD637" w14:textId="77777777" w:rsidR="00E67B93" w:rsidRDefault="00E67B93" w:rsidP="00E67B93">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E95C67E" w14:textId="77777777" w:rsidR="00E67B93" w:rsidRDefault="00E67B93" w:rsidP="00E67B93">
      <w:pPr>
        <w:jc w:val="both"/>
        <w:rPr>
          <w:rFonts w:ascii="Times New Roman" w:hAnsi="Times New Roman" w:cs="Times New Roman"/>
        </w:rPr>
      </w:pPr>
      <w:r>
        <w:rPr>
          <w:rFonts w:ascii="Times New Roman" w:hAnsi="Times New Roman" w:cs="Times New Roman"/>
        </w:rPr>
        <w:t>Printed Name and Title of Authorized Representative</w:t>
      </w:r>
    </w:p>
    <w:p w14:paraId="08B2E60F" w14:textId="77777777" w:rsidR="00E67B93" w:rsidRDefault="00E67B93" w:rsidP="00E67B93">
      <w:pPr>
        <w:jc w:val="both"/>
        <w:rPr>
          <w:rFonts w:ascii="Times New Roman" w:hAnsi="Times New Roman" w:cs="Times New Roman"/>
        </w:rPr>
      </w:pPr>
    </w:p>
    <w:p w14:paraId="2CB47468" w14:textId="45B0C867" w:rsidR="00B129A2" w:rsidRDefault="00B129A2">
      <w:pPr>
        <w:rPr>
          <w:rFonts w:ascii="Times New Roman" w:hAnsi="Times New Roman" w:cs="Times New Roman"/>
        </w:rPr>
      </w:pPr>
      <w:r>
        <w:rPr>
          <w:rFonts w:ascii="Times New Roman" w:hAnsi="Times New Roman" w:cs="Times New Roman"/>
        </w:rPr>
        <w:br w:type="page"/>
      </w:r>
    </w:p>
    <w:p w14:paraId="579310C2" w14:textId="33BD373F" w:rsidR="00B129A2" w:rsidRPr="0047177D" w:rsidRDefault="00B129A2" w:rsidP="00B129A2">
      <w:pPr>
        <w:pStyle w:val="Heading2"/>
        <w:spacing w:before="0"/>
        <w:jc w:val="center"/>
        <w:rPr>
          <w:rFonts w:ascii="Times New Roman" w:hAnsi="Times New Roman" w:cs="Times New Roman"/>
          <w:b/>
          <w:bCs/>
          <w:color w:val="000000" w:themeColor="text1"/>
          <w:sz w:val="22"/>
          <w:szCs w:val="22"/>
        </w:rPr>
      </w:pPr>
      <w:bookmarkStart w:id="36" w:name="_Toc9618774"/>
      <w:r w:rsidRPr="0047177D">
        <w:rPr>
          <w:rFonts w:ascii="Times New Roman" w:hAnsi="Times New Roman" w:cs="Times New Roman"/>
          <w:b/>
          <w:bCs/>
          <w:color w:val="000000" w:themeColor="text1"/>
          <w:sz w:val="22"/>
          <w:szCs w:val="22"/>
        </w:rPr>
        <w:lastRenderedPageBreak/>
        <w:t>A</w:t>
      </w:r>
      <w:r>
        <w:rPr>
          <w:rFonts w:ascii="Times New Roman" w:hAnsi="Times New Roman" w:cs="Times New Roman"/>
          <w:b/>
          <w:bCs/>
          <w:color w:val="000000" w:themeColor="text1"/>
          <w:sz w:val="22"/>
          <w:szCs w:val="22"/>
        </w:rPr>
        <w:t>ttachment L – Contract Provisions for Contracts Involving Federal Funds</w:t>
      </w:r>
      <w:bookmarkEnd w:id="36"/>
      <w:r>
        <w:rPr>
          <w:rFonts w:ascii="Times New Roman" w:hAnsi="Times New Roman" w:cs="Times New Roman"/>
          <w:b/>
          <w:bCs/>
          <w:color w:val="000000" w:themeColor="text1"/>
          <w:sz w:val="22"/>
          <w:szCs w:val="22"/>
        </w:rPr>
        <w:t xml:space="preserve"> </w:t>
      </w:r>
    </w:p>
    <w:p w14:paraId="2A04F8C0" w14:textId="77777777" w:rsidR="00E67B93" w:rsidRPr="00B129A2" w:rsidRDefault="00E67B93" w:rsidP="00E67B93">
      <w:pPr>
        <w:jc w:val="both"/>
        <w:rPr>
          <w:rFonts w:ascii="Times New Roman" w:hAnsi="Times New Roman" w:cs="Times New Roman"/>
        </w:rPr>
      </w:pPr>
    </w:p>
    <w:p w14:paraId="47DA16FA" w14:textId="2176AF9C" w:rsidR="00B129A2" w:rsidRPr="00B129A2" w:rsidRDefault="00B129A2" w:rsidP="00B129A2">
      <w:pPr>
        <w:pStyle w:val="100Body"/>
        <w:spacing w:after="0"/>
        <w:rPr>
          <w:rFonts w:ascii="Times New Roman" w:hAnsi="Times New Roman"/>
          <w:szCs w:val="22"/>
        </w:rPr>
      </w:pPr>
      <w:r w:rsidRPr="00B129A2">
        <w:rPr>
          <w:rFonts w:ascii="Times New Roman" w:hAnsi="Times New Roman"/>
          <w:szCs w:val="22"/>
        </w:rPr>
        <w:t>With respect to the use of federal funds for the procurement of goods and services, 2 CFR 200.326 and Appendix</w:t>
      </w:r>
      <w:r>
        <w:rPr>
          <w:rFonts w:ascii="Times New Roman" w:hAnsi="Times New Roman"/>
          <w:szCs w:val="22"/>
        </w:rPr>
        <w:t> </w:t>
      </w:r>
      <w:r w:rsidRPr="00B129A2">
        <w:rPr>
          <w:rFonts w:ascii="Times New Roman" w:hAnsi="Times New Roman"/>
          <w:szCs w:val="22"/>
        </w:rPr>
        <w:t>II to 2 CFR 200 require the inclusion of the following contract provisions.</w:t>
      </w:r>
    </w:p>
    <w:p w14:paraId="14B03F60" w14:textId="77777777" w:rsidR="00B129A2" w:rsidRPr="00B129A2" w:rsidRDefault="00B129A2" w:rsidP="00B129A2">
      <w:pPr>
        <w:pStyle w:val="100Body"/>
        <w:spacing w:after="0"/>
        <w:rPr>
          <w:rFonts w:ascii="Times New Roman" w:hAnsi="Times New Roman"/>
          <w:szCs w:val="22"/>
        </w:rPr>
      </w:pPr>
    </w:p>
    <w:p w14:paraId="487C1573" w14:textId="77777777" w:rsidR="00B129A2" w:rsidRPr="00B129A2" w:rsidRDefault="00B129A2" w:rsidP="002A4EA3">
      <w:pPr>
        <w:pStyle w:val="102BulletNumbered"/>
        <w:numPr>
          <w:ilvl w:val="0"/>
          <w:numId w:val="30"/>
        </w:numPr>
        <w:spacing w:after="0"/>
        <w:rPr>
          <w:rFonts w:ascii="Times New Roman" w:hAnsi="Times New Roman"/>
          <w:szCs w:val="22"/>
        </w:rPr>
      </w:pPr>
      <w:r w:rsidRPr="00B129A2">
        <w:rPr>
          <w:rFonts w:ascii="Times New Roman" w:hAnsi="Times New Roman"/>
          <w:i/>
          <w:szCs w:val="22"/>
          <w:u w:val="single"/>
        </w:rPr>
        <w:t>Remedies for Contract Breach or Violations</w:t>
      </w:r>
      <w:r w:rsidRPr="00B129A2">
        <w:rPr>
          <w:rFonts w:ascii="Times New Roman" w:hAnsi="Times New Roman"/>
          <w:szCs w:val="22"/>
        </w:rPr>
        <w:t>. Contracts for more than the simplified acquisition threshold currently set at $150,000 must address administrative, contractual, or legal remedies in instances where contractors violate or breach contract terms, and provide for such sanctions and penalties as appropriate.</w:t>
      </w:r>
    </w:p>
    <w:p w14:paraId="5B4FB2DE" w14:textId="77777777" w:rsidR="00B129A2" w:rsidRPr="00B129A2" w:rsidRDefault="00B129A2" w:rsidP="00B129A2">
      <w:pPr>
        <w:pStyle w:val="102BulletNumbered"/>
        <w:numPr>
          <w:ilvl w:val="0"/>
          <w:numId w:val="0"/>
        </w:numPr>
        <w:spacing w:after="0"/>
        <w:ind w:left="720"/>
        <w:rPr>
          <w:rFonts w:ascii="Times New Roman" w:hAnsi="Times New Roman"/>
          <w:szCs w:val="22"/>
        </w:rPr>
      </w:pPr>
    </w:p>
    <w:p w14:paraId="1B8DE38A" w14:textId="77777777" w:rsidR="00B129A2" w:rsidRPr="00B129A2" w:rsidRDefault="00B129A2" w:rsidP="002A4EA3">
      <w:pPr>
        <w:pStyle w:val="102BulletNumbered"/>
        <w:numPr>
          <w:ilvl w:val="0"/>
          <w:numId w:val="30"/>
        </w:numPr>
        <w:spacing w:after="0"/>
        <w:rPr>
          <w:rFonts w:ascii="Times New Roman" w:hAnsi="Times New Roman"/>
          <w:szCs w:val="22"/>
        </w:rPr>
      </w:pPr>
      <w:r w:rsidRPr="00B129A2">
        <w:rPr>
          <w:rFonts w:ascii="Times New Roman" w:hAnsi="Times New Roman"/>
          <w:i/>
          <w:szCs w:val="22"/>
          <w:u w:val="single"/>
        </w:rPr>
        <w:t>Termination for Cause and Convenience</w:t>
      </w:r>
      <w:r w:rsidRPr="00B129A2">
        <w:rPr>
          <w:rFonts w:ascii="Times New Roman" w:hAnsi="Times New Roman"/>
          <w:szCs w:val="22"/>
        </w:rPr>
        <w:t>. All contracts in excess of $10,000 must address termination for cause and for convenience by THE SCHOOL including the manner by which it will be effected and the basis for settlement.</w:t>
      </w:r>
    </w:p>
    <w:p w14:paraId="2D5EE666" w14:textId="77777777" w:rsidR="00B129A2" w:rsidRPr="00B129A2" w:rsidRDefault="00B129A2" w:rsidP="00B129A2">
      <w:pPr>
        <w:pStyle w:val="102BulletNumbered"/>
        <w:numPr>
          <w:ilvl w:val="0"/>
          <w:numId w:val="0"/>
        </w:numPr>
        <w:spacing w:after="0"/>
        <w:rPr>
          <w:rFonts w:ascii="Times New Roman" w:hAnsi="Times New Roman"/>
          <w:szCs w:val="22"/>
        </w:rPr>
      </w:pPr>
    </w:p>
    <w:p w14:paraId="2CB9928D" w14:textId="77777777" w:rsidR="00B129A2" w:rsidRPr="00B129A2" w:rsidRDefault="00B129A2" w:rsidP="002A4EA3">
      <w:pPr>
        <w:pStyle w:val="102BulletNumbered"/>
        <w:numPr>
          <w:ilvl w:val="0"/>
          <w:numId w:val="30"/>
        </w:numPr>
        <w:spacing w:after="0"/>
        <w:rPr>
          <w:rFonts w:ascii="Times New Roman" w:hAnsi="Times New Roman"/>
          <w:szCs w:val="22"/>
        </w:rPr>
      </w:pPr>
      <w:r w:rsidRPr="00B129A2">
        <w:rPr>
          <w:rFonts w:ascii="Times New Roman" w:hAnsi="Times New Roman"/>
          <w:i/>
          <w:szCs w:val="22"/>
          <w:u w:val="single"/>
        </w:rPr>
        <w:t>Equal Employment Opportunity</w:t>
      </w:r>
      <w:r w:rsidRPr="00B129A2">
        <w:rPr>
          <w:rFonts w:ascii="Times New Roman" w:hAnsi="Times New Roman"/>
          <w:szCs w:val="22"/>
        </w:rPr>
        <w:t>. Except as otherwise provided under 41 CFR 60, all contracts that meet the definition of ‘‘federally assisted construction contract’’ in 41 CFR 60–1.3 must include the equal opportunity clause provided under 41 CFR 60–1.4(b), in accordance with Executive Order 11246, ‘‘Equal Employment Opportunity’’ (30 FR 12319, 12935, 3 CFR 1964–1965 Comp., p. 339), as amended by Executive Order 11375, ‘‘Amending Executive Order 11246 Relating to Equal Employment Opportunity,’’ and implementing regulations at 41 CFR 60, ‘‘Office of Federal Contract Compliance Programs, Equal Employment Opportunity, Department of Labor.’’</w:t>
      </w:r>
    </w:p>
    <w:p w14:paraId="6637E73D" w14:textId="77777777" w:rsidR="00B129A2" w:rsidRPr="00B129A2" w:rsidRDefault="00B129A2" w:rsidP="00B129A2">
      <w:pPr>
        <w:pStyle w:val="102BulletNumbered"/>
        <w:numPr>
          <w:ilvl w:val="0"/>
          <w:numId w:val="0"/>
        </w:numPr>
        <w:spacing w:after="0"/>
        <w:rPr>
          <w:rFonts w:ascii="Times New Roman" w:hAnsi="Times New Roman"/>
          <w:szCs w:val="22"/>
        </w:rPr>
      </w:pPr>
    </w:p>
    <w:p w14:paraId="09AEFBF6" w14:textId="77777777" w:rsidR="00B129A2" w:rsidRPr="00B129A2" w:rsidRDefault="00B129A2" w:rsidP="002A4EA3">
      <w:pPr>
        <w:pStyle w:val="102BulletNumbered"/>
        <w:numPr>
          <w:ilvl w:val="0"/>
          <w:numId w:val="30"/>
        </w:numPr>
        <w:spacing w:after="0"/>
        <w:rPr>
          <w:rFonts w:ascii="Times New Roman" w:hAnsi="Times New Roman"/>
          <w:szCs w:val="22"/>
        </w:rPr>
      </w:pPr>
      <w:r w:rsidRPr="00B129A2">
        <w:rPr>
          <w:rFonts w:ascii="Times New Roman" w:hAnsi="Times New Roman"/>
          <w:i/>
          <w:szCs w:val="22"/>
          <w:u w:val="single"/>
        </w:rPr>
        <w:t>Davis-Bacon Act</w:t>
      </w:r>
      <w:r w:rsidRPr="00B129A2">
        <w:rPr>
          <w:rFonts w:ascii="Times New Roman" w:hAnsi="Times New Roman"/>
          <w:szCs w:val="22"/>
        </w:rPr>
        <w:t>. When required by Federal program legislation, all prime construction contracts in excess of $2,000 awarded by the school and the charter districts must include a provision for compliance with the Davis-Bacon Act (40 U.S.C. 3141–3144, and 3146–3148) as supplemented by Department of Labor regulations (29 CFR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school and the charter districts must place a copy of the current prevailing wage determination issued by the Department of Labor in each solicitation. The decision to award a contract or subcontract must be conditioned upon the acceptance of the wage determination. The school and the charter districts must report all suspected or reported violations to the Federal awarding agency. The contracts must also include a provision for compliance with the Copeland ‘‘Anti-Kickback’’ Act (40 U.S.C. 3145), as supplemented by Department of Labor regulations (29 CFR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school and the charter districts must report all suspected or reported violations to the Federal awarding agency.</w:t>
      </w:r>
    </w:p>
    <w:p w14:paraId="1904B5F5" w14:textId="77777777" w:rsidR="00B129A2" w:rsidRPr="00B129A2" w:rsidRDefault="00B129A2" w:rsidP="00B129A2">
      <w:pPr>
        <w:pStyle w:val="102BulletNumbered"/>
        <w:numPr>
          <w:ilvl w:val="0"/>
          <w:numId w:val="0"/>
        </w:numPr>
        <w:spacing w:after="0"/>
        <w:ind w:left="720" w:hanging="360"/>
        <w:rPr>
          <w:rFonts w:ascii="Times New Roman" w:hAnsi="Times New Roman"/>
          <w:szCs w:val="22"/>
        </w:rPr>
      </w:pPr>
    </w:p>
    <w:p w14:paraId="64C52436" w14:textId="77777777" w:rsidR="00B129A2" w:rsidRPr="00B129A2" w:rsidRDefault="00B129A2" w:rsidP="002A4EA3">
      <w:pPr>
        <w:pStyle w:val="102BulletNumbered"/>
        <w:numPr>
          <w:ilvl w:val="0"/>
          <w:numId w:val="30"/>
        </w:numPr>
        <w:spacing w:after="0"/>
        <w:rPr>
          <w:rFonts w:ascii="Times New Roman" w:hAnsi="Times New Roman"/>
          <w:szCs w:val="22"/>
        </w:rPr>
      </w:pPr>
      <w:r w:rsidRPr="00B129A2">
        <w:rPr>
          <w:rFonts w:ascii="Times New Roman" w:hAnsi="Times New Roman"/>
          <w:i/>
          <w:szCs w:val="22"/>
          <w:u w:val="single"/>
        </w:rPr>
        <w:t>Contract Work Hours and Safety Standards Act</w:t>
      </w:r>
      <w:r w:rsidRPr="00B129A2">
        <w:rPr>
          <w:rFonts w:ascii="Times New Roman" w:hAnsi="Times New Roman"/>
          <w:szCs w:val="22"/>
        </w:rPr>
        <w:t>. Where applicable, all contracts awarded by the school and the charter districts in excess of $100,000 that involve the employment of mechanics or laborers must include a provision for compliance with 40 U.S.C. 3702 and 3704, as supplemented by Department of Labor regulations (29 CFR 5). Under 40 U.S.C. 3702 of the Act, each contractor must be required to compute the wages of every mechanic and laborer on the basis of a standard work week of 40 hours. Work in excess of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hazardous or dangerous. These requirements do not apply to the purchases of supplies or materials or articles ordinarily available on the open market, or contracts for transportation or transmission of intelligence.</w:t>
      </w:r>
    </w:p>
    <w:p w14:paraId="7A0B0BE6" w14:textId="77777777" w:rsidR="00B129A2" w:rsidRPr="00B129A2" w:rsidRDefault="00B129A2" w:rsidP="00B129A2">
      <w:pPr>
        <w:pStyle w:val="102BulletNumbered"/>
        <w:numPr>
          <w:ilvl w:val="0"/>
          <w:numId w:val="0"/>
        </w:numPr>
        <w:spacing w:after="0"/>
        <w:ind w:left="720"/>
        <w:rPr>
          <w:rFonts w:ascii="Times New Roman" w:hAnsi="Times New Roman"/>
          <w:szCs w:val="22"/>
        </w:rPr>
      </w:pPr>
    </w:p>
    <w:p w14:paraId="14D4600F" w14:textId="77777777" w:rsidR="00B129A2" w:rsidRPr="00B129A2" w:rsidRDefault="00B129A2" w:rsidP="002A4EA3">
      <w:pPr>
        <w:pStyle w:val="102BulletNumbered"/>
        <w:numPr>
          <w:ilvl w:val="0"/>
          <w:numId w:val="30"/>
        </w:numPr>
        <w:spacing w:after="0"/>
        <w:rPr>
          <w:rFonts w:ascii="Times New Roman" w:hAnsi="Times New Roman"/>
          <w:szCs w:val="22"/>
        </w:rPr>
      </w:pPr>
      <w:r w:rsidRPr="00B129A2">
        <w:rPr>
          <w:rFonts w:ascii="Times New Roman" w:hAnsi="Times New Roman"/>
          <w:i/>
          <w:szCs w:val="22"/>
          <w:u w:val="single"/>
        </w:rPr>
        <w:lastRenderedPageBreak/>
        <w:t>Rights to Inventions Made Under a Contract or Agreement</w:t>
      </w:r>
      <w:r w:rsidRPr="00B129A2">
        <w:rPr>
          <w:rFonts w:ascii="Times New Roman" w:hAnsi="Times New Roman"/>
          <w:szCs w:val="22"/>
        </w:rPr>
        <w:t>. If the Federal award meets the definition of “funding agreement” under 37 CFR 401.2 (a) and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must comply with the requirements of 37 CFR 401, ‘‘Rights to Inventions Made by Nonprofit Organizations and Small Business Firms Under Government Grants, Contracts and Cooperative Agreements,’’ and any implementing regulations issued by the awarding agency.</w:t>
      </w:r>
    </w:p>
    <w:p w14:paraId="3275C956" w14:textId="77777777" w:rsidR="00B129A2" w:rsidRPr="00B129A2" w:rsidRDefault="00B129A2" w:rsidP="00B129A2">
      <w:pPr>
        <w:pStyle w:val="102BulletNumbered"/>
        <w:numPr>
          <w:ilvl w:val="0"/>
          <w:numId w:val="0"/>
        </w:numPr>
        <w:spacing w:after="0"/>
        <w:rPr>
          <w:rFonts w:ascii="Times New Roman" w:hAnsi="Times New Roman"/>
          <w:szCs w:val="22"/>
        </w:rPr>
      </w:pPr>
    </w:p>
    <w:p w14:paraId="6BB9B052" w14:textId="77777777" w:rsidR="00B129A2" w:rsidRPr="00B129A2" w:rsidRDefault="00B129A2" w:rsidP="002A4EA3">
      <w:pPr>
        <w:pStyle w:val="102BulletNumbered"/>
        <w:numPr>
          <w:ilvl w:val="0"/>
          <w:numId w:val="30"/>
        </w:numPr>
        <w:spacing w:after="0"/>
        <w:rPr>
          <w:rFonts w:ascii="Times New Roman" w:hAnsi="Times New Roman"/>
          <w:szCs w:val="22"/>
        </w:rPr>
      </w:pPr>
      <w:r w:rsidRPr="00B129A2">
        <w:rPr>
          <w:rFonts w:ascii="Times New Roman" w:hAnsi="Times New Roman"/>
          <w:i/>
          <w:szCs w:val="22"/>
          <w:u w:val="single"/>
        </w:rPr>
        <w:t>Clean Air Act and the Federal Water Pollution Control Act</w:t>
      </w:r>
      <w:r w:rsidRPr="00B129A2">
        <w:rPr>
          <w:rFonts w:ascii="Times New Roman" w:hAnsi="Times New Roman"/>
          <w:szCs w:val="22"/>
        </w:rPr>
        <w:t>. Contracts and subgrants of amounts in excess of $150,000 must contain a provision that requires the contractor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p w14:paraId="4DAE2FF3" w14:textId="77777777" w:rsidR="00B129A2" w:rsidRPr="00B129A2" w:rsidRDefault="00B129A2" w:rsidP="00B129A2">
      <w:pPr>
        <w:pStyle w:val="102BulletNumbered"/>
        <w:numPr>
          <w:ilvl w:val="0"/>
          <w:numId w:val="0"/>
        </w:numPr>
        <w:spacing w:after="0"/>
        <w:rPr>
          <w:rFonts w:ascii="Times New Roman" w:hAnsi="Times New Roman"/>
          <w:szCs w:val="22"/>
        </w:rPr>
      </w:pPr>
    </w:p>
    <w:p w14:paraId="2E72685A" w14:textId="77777777" w:rsidR="00B129A2" w:rsidRPr="00B129A2" w:rsidRDefault="00B129A2" w:rsidP="002A4EA3">
      <w:pPr>
        <w:pStyle w:val="102BulletNumbered"/>
        <w:numPr>
          <w:ilvl w:val="0"/>
          <w:numId w:val="30"/>
        </w:numPr>
        <w:spacing w:after="0"/>
        <w:rPr>
          <w:rFonts w:ascii="Times New Roman" w:hAnsi="Times New Roman"/>
          <w:szCs w:val="22"/>
        </w:rPr>
      </w:pPr>
      <w:r w:rsidRPr="00B129A2">
        <w:rPr>
          <w:rFonts w:ascii="Times New Roman" w:hAnsi="Times New Roman"/>
          <w:i/>
          <w:szCs w:val="22"/>
          <w:u w:val="single"/>
        </w:rPr>
        <w:t>Energy Efficiency Standards and Policies</w:t>
      </w:r>
      <w:r w:rsidRPr="00B129A2">
        <w:rPr>
          <w:rFonts w:ascii="Times New Roman" w:hAnsi="Times New Roman"/>
          <w:szCs w:val="22"/>
        </w:rPr>
        <w:t>. Mandatory standards and policies relating to energy efficiency which are contained in the state energy conservation plan issued in compliance with the Energy Policy and Conservation Act (42 U.S.C. 6201).</w:t>
      </w:r>
    </w:p>
    <w:p w14:paraId="761A0DD3" w14:textId="77777777" w:rsidR="00B129A2" w:rsidRPr="00B129A2" w:rsidRDefault="00B129A2" w:rsidP="00B129A2">
      <w:pPr>
        <w:pStyle w:val="102BulletNumbered"/>
        <w:numPr>
          <w:ilvl w:val="0"/>
          <w:numId w:val="0"/>
        </w:numPr>
        <w:spacing w:after="0"/>
        <w:rPr>
          <w:rFonts w:ascii="Times New Roman" w:hAnsi="Times New Roman"/>
          <w:szCs w:val="22"/>
        </w:rPr>
      </w:pPr>
    </w:p>
    <w:p w14:paraId="60913C48" w14:textId="77777777" w:rsidR="00B129A2" w:rsidRPr="00B129A2" w:rsidRDefault="00B129A2" w:rsidP="002A4EA3">
      <w:pPr>
        <w:pStyle w:val="102BulletNumbered"/>
        <w:numPr>
          <w:ilvl w:val="0"/>
          <w:numId w:val="30"/>
        </w:numPr>
        <w:spacing w:after="0"/>
        <w:rPr>
          <w:rFonts w:ascii="Times New Roman" w:hAnsi="Times New Roman"/>
          <w:szCs w:val="22"/>
        </w:rPr>
      </w:pPr>
      <w:r w:rsidRPr="00B129A2">
        <w:rPr>
          <w:rFonts w:ascii="Times New Roman" w:hAnsi="Times New Roman"/>
          <w:i/>
          <w:szCs w:val="22"/>
          <w:u w:val="single"/>
        </w:rPr>
        <w:t>Debarment and Suspension</w:t>
      </w:r>
      <w:r w:rsidRPr="00B129A2">
        <w:rPr>
          <w:rFonts w:ascii="Times New Roman" w:hAnsi="Times New Roman"/>
          <w:szCs w:val="22"/>
        </w:rPr>
        <w:t>. A contract award (see 2 CFR 180.220) must not be made to parties listed on the governmentwide Excluded Parties List System in the System for Award Management (SAM), in accordance with the OMB guidelines at 2 CFR 180 that implement Executive Orders 12549 (3 CFR Part 1986 Comp., p. 189) and 12689 (3 CFR Part 1989 Comp., p. 235), ‘‘Debarment and Suspension.’’ The Excluded Parties List System in SAM contains the names of parties debarred, suspended, or otherwise excluded by agencies, as well as parties declared ineligible under statutory or regulatory authority other than Executive Order 12549.</w:t>
      </w:r>
    </w:p>
    <w:p w14:paraId="3EC26DE6" w14:textId="77777777" w:rsidR="00B129A2" w:rsidRPr="00B129A2" w:rsidRDefault="00B129A2" w:rsidP="00B129A2">
      <w:pPr>
        <w:pStyle w:val="102BulletNumbered"/>
        <w:numPr>
          <w:ilvl w:val="0"/>
          <w:numId w:val="0"/>
        </w:numPr>
        <w:spacing w:after="0"/>
        <w:rPr>
          <w:rFonts w:ascii="Times New Roman" w:hAnsi="Times New Roman"/>
          <w:szCs w:val="22"/>
        </w:rPr>
      </w:pPr>
    </w:p>
    <w:p w14:paraId="43FEDEEE" w14:textId="77777777" w:rsidR="00B129A2" w:rsidRPr="00B129A2" w:rsidRDefault="00B129A2" w:rsidP="002A4EA3">
      <w:pPr>
        <w:pStyle w:val="102BulletNumbered"/>
        <w:keepLines/>
        <w:numPr>
          <w:ilvl w:val="0"/>
          <w:numId w:val="30"/>
        </w:numPr>
        <w:spacing w:after="0"/>
        <w:rPr>
          <w:rFonts w:ascii="Times New Roman" w:hAnsi="Times New Roman"/>
          <w:szCs w:val="22"/>
        </w:rPr>
      </w:pPr>
      <w:r w:rsidRPr="00B129A2">
        <w:rPr>
          <w:rFonts w:ascii="Times New Roman" w:hAnsi="Times New Roman"/>
          <w:i/>
          <w:szCs w:val="22"/>
          <w:u w:val="single"/>
        </w:rPr>
        <w:t>Byrd Anti-Lobbying</w:t>
      </w:r>
      <w:r w:rsidRPr="00B129A2">
        <w:rPr>
          <w:rFonts w:ascii="Times New Roman" w:hAnsi="Times New Roman"/>
          <w:szCs w:val="22"/>
        </w:rPr>
        <w:t>. Contractors that apply or bid for an award of $100,000 or more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tier.</w:t>
      </w:r>
    </w:p>
    <w:p w14:paraId="23BB2A27" w14:textId="77777777" w:rsidR="00B129A2" w:rsidRPr="00B129A2" w:rsidRDefault="00B129A2" w:rsidP="00B129A2">
      <w:pPr>
        <w:pStyle w:val="102BulletNumbered"/>
        <w:numPr>
          <w:ilvl w:val="0"/>
          <w:numId w:val="0"/>
        </w:numPr>
        <w:spacing w:after="0"/>
        <w:rPr>
          <w:rFonts w:ascii="Times New Roman" w:hAnsi="Times New Roman"/>
          <w:szCs w:val="22"/>
        </w:rPr>
      </w:pPr>
    </w:p>
    <w:p w14:paraId="5E4CDDE7" w14:textId="77777777" w:rsidR="00B129A2" w:rsidRPr="00B129A2" w:rsidRDefault="00B129A2" w:rsidP="002A4EA3">
      <w:pPr>
        <w:pStyle w:val="102BulletNumbered"/>
        <w:numPr>
          <w:ilvl w:val="0"/>
          <w:numId w:val="30"/>
        </w:numPr>
        <w:spacing w:after="0"/>
        <w:rPr>
          <w:rFonts w:ascii="Times New Roman" w:hAnsi="Times New Roman"/>
          <w:szCs w:val="22"/>
        </w:rPr>
      </w:pPr>
      <w:r w:rsidRPr="00B129A2">
        <w:rPr>
          <w:rFonts w:ascii="Times New Roman" w:hAnsi="Times New Roman"/>
          <w:i/>
          <w:szCs w:val="22"/>
          <w:u w:val="single"/>
        </w:rPr>
        <w:t>Procurement of Recovered Materials</w:t>
      </w:r>
      <w:r w:rsidRPr="00B129A2">
        <w:rPr>
          <w:rFonts w:ascii="Times New Roman" w:hAnsi="Times New Roman"/>
          <w:szCs w:val="22"/>
        </w:rPr>
        <w:t>. The school, the charter districts and their contractors must comply with section 6002 of the Solid Waste Disposal Act, as amended by the Resource Conservation and Recovery Act. The requirements of Section 6002 include procuring only items designated in guidelines of the Environmental Protection Agency (EPA) at 40 CFR 247 that contain the highest percentage of recovered materials practicable, consistent with maintaining a satisfactory level of competition, where the purchase price of the item exceeds $10,000 or the value of the quantity acquired by the preceding fiscal year exceeded $10,000; procuring solid waste management services in a manner that maximizes energy and resource recovery; and establishing an affirmative procurement program for procurement of recovered materials identified in the EPA guidelines.</w:t>
      </w:r>
    </w:p>
    <w:p w14:paraId="45E9C88D" w14:textId="77777777" w:rsidR="00B129A2" w:rsidRPr="00B129A2" w:rsidRDefault="00B129A2" w:rsidP="00B129A2">
      <w:pPr>
        <w:pStyle w:val="Default"/>
        <w:widowControl/>
        <w:ind w:right="14"/>
        <w:jc w:val="both"/>
        <w:rPr>
          <w:sz w:val="22"/>
          <w:szCs w:val="22"/>
        </w:rPr>
      </w:pPr>
    </w:p>
    <w:p w14:paraId="0818BC8C" w14:textId="77777777" w:rsidR="00E67B93" w:rsidRPr="00B129A2" w:rsidRDefault="00E67B93" w:rsidP="00E67B93">
      <w:pPr>
        <w:jc w:val="both"/>
        <w:rPr>
          <w:rFonts w:ascii="Times New Roman" w:hAnsi="Times New Roman" w:cs="Times New Roman"/>
        </w:rPr>
      </w:pPr>
    </w:p>
    <w:p w14:paraId="5816CA46" w14:textId="2822E99E" w:rsidR="00E76CD4" w:rsidRDefault="00E76CD4">
      <w:pPr>
        <w:rPr>
          <w:rFonts w:ascii="Times New Roman" w:hAnsi="Times New Roman" w:cs="Times New Roman"/>
        </w:rPr>
      </w:pPr>
      <w:r>
        <w:rPr>
          <w:rFonts w:ascii="Times New Roman" w:hAnsi="Times New Roman" w:cs="Times New Roman"/>
        </w:rPr>
        <w:br w:type="page"/>
      </w:r>
    </w:p>
    <w:p w14:paraId="5E6929FD" w14:textId="78C17F76" w:rsidR="00E67B93" w:rsidRPr="00E76CD4" w:rsidRDefault="00E76CD4" w:rsidP="00E76CD4">
      <w:pPr>
        <w:pStyle w:val="Heading2"/>
        <w:spacing w:before="0"/>
        <w:jc w:val="center"/>
        <w:rPr>
          <w:rFonts w:ascii="Times New Roman" w:hAnsi="Times New Roman" w:cs="Times New Roman"/>
          <w:b/>
          <w:bCs/>
          <w:color w:val="000000" w:themeColor="text1"/>
          <w:sz w:val="22"/>
          <w:szCs w:val="22"/>
        </w:rPr>
      </w:pPr>
      <w:bookmarkStart w:id="37" w:name="_Toc9618775"/>
      <w:r w:rsidRPr="00E76CD4">
        <w:rPr>
          <w:rFonts w:ascii="Times New Roman" w:hAnsi="Times New Roman" w:cs="Times New Roman"/>
          <w:b/>
          <w:bCs/>
          <w:color w:val="000000" w:themeColor="text1"/>
          <w:sz w:val="22"/>
          <w:szCs w:val="22"/>
        </w:rPr>
        <w:lastRenderedPageBreak/>
        <w:t xml:space="preserve">Attachment </w:t>
      </w:r>
      <w:r>
        <w:rPr>
          <w:rFonts w:ascii="Times New Roman" w:hAnsi="Times New Roman" w:cs="Times New Roman"/>
          <w:b/>
          <w:bCs/>
          <w:color w:val="000000" w:themeColor="text1"/>
          <w:sz w:val="22"/>
          <w:szCs w:val="22"/>
        </w:rPr>
        <w:t>M</w:t>
      </w:r>
      <w:r w:rsidRPr="00E76CD4">
        <w:rPr>
          <w:rFonts w:ascii="Times New Roman" w:hAnsi="Times New Roman" w:cs="Times New Roman"/>
          <w:b/>
          <w:bCs/>
          <w:color w:val="000000" w:themeColor="text1"/>
          <w:sz w:val="22"/>
          <w:szCs w:val="22"/>
        </w:rPr>
        <w:t xml:space="preserve"> – Criminal History Certification</w:t>
      </w:r>
      <w:bookmarkEnd w:id="37"/>
    </w:p>
    <w:p w14:paraId="0A99DAEB" w14:textId="21104E68" w:rsidR="00E67B93" w:rsidRDefault="00E67B93" w:rsidP="00E67B93">
      <w:pPr>
        <w:jc w:val="both"/>
        <w:rPr>
          <w:rFonts w:ascii="Times New Roman" w:hAnsi="Times New Roman" w:cs="Times New Roman"/>
        </w:rPr>
      </w:pPr>
    </w:p>
    <w:p w14:paraId="099CA987" w14:textId="0A1147B0" w:rsidR="00EA29CC" w:rsidRDefault="00EA29CC" w:rsidP="00E67B93">
      <w:pPr>
        <w:jc w:val="both"/>
        <w:rPr>
          <w:rFonts w:ascii="Times New Roman" w:hAnsi="Times New Roman" w:cs="Times New Roman"/>
          <w:i/>
          <w:iCs/>
        </w:rPr>
      </w:pPr>
      <w:r>
        <w:rPr>
          <w:rFonts w:ascii="Times New Roman" w:hAnsi="Times New Roman" w:cs="Times New Roman"/>
        </w:rPr>
        <w:tab/>
      </w:r>
      <w:r>
        <w:rPr>
          <w:rFonts w:ascii="Times New Roman" w:hAnsi="Times New Roman" w:cs="Times New Roman"/>
          <w:i/>
          <w:iCs/>
        </w:rPr>
        <w:t xml:space="preserve">The Texas Education Code requires entities that contract with public schools to obtain criminal history records on covered employees. Covered employees with disqualifying criminal histories are prohibited from serving at a public school. Contractors must certify to the school that they have complied and must obtain similar certifications from their subcontractors. </w:t>
      </w:r>
    </w:p>
    <w:p w14:paraId="53F7DD23" w14:textId="66EB7C60" w:rsidR="00EA29CC" w:rsidRDefault="00EA29CC" w:rsidP="00E67B93">
      <w:pPr>
        <w:jc w:val="both"/>
        <w:rPr>
          <w:rFonts w:ascii="Times New Roman" w:hAnsi="Times New Roman" w:cs="Times New Roman"/>
          <w:i/>
          <w:iCs/>
        </w:rPr>
      </w:pPr>
    </w:p>
    <w:p w14:paraId="730F67F5" w14:textId="7A9BB12D" w:rsidR="00EA29CC" w:rsidRDefault="00EA29CC" w:rsidP="00EA29CC">
      <w:pPr>
        <w:ind w:firstLine="720"/>
        <w:jc w:val="both"/>
        <w:rPr>
          <w:rFonts w:ascii="Times New Roman" w:hAnsi="Times New Roman" w:cs="Times New Roman"/>
        </w:rPr>
      </w:pPr>
      <w:r>
        <w:rPr>
          <w:rFonts w:ascii="Times New Roman" w:hAnsi="Times New Roman" w:cs="Times New Roman"/>
          <w:i/>
          <w:iCs/>
        </w:rPr>
        <w:t>IDEA Public Schools may not obtain criminal histories for contractors. The law requires each contractor to obtain the criminal histories of its covered employees. For more information or to set up an account, a contractor should contact the Texas Department of Public Safety’s Crime Records Service at (512) 424-2474.</w:t>
      </w:r>
    </w:p>
    <w:p w14:paraId="41E90AA7" w14:textId="244A7386" w:rsidR="00EA29CC" w:rsidRDefault="00EA29CC" w:rsidP="00EA29CC">
      <w:pPr>
        <w:ind w:firstLine="720"/>
        <w:jc w:val="both"/>
        <w:rPr>
          <w:rFonts w:ascii="Times New Roman" w:hAnsi="Times New Roman" w:cs="Times New Roman"/>
        </w:rPr>
      </w:pPr>
    </w:p>
    <w:p w14:paraId="573EA0C3" w14:textId="691B8F47" w:rsidR="00EA29CC" w:rsidRPr="00EA29CC" w:rsidRDefault="00EA29CC" w:rsidP="00EA29CC">
      <w:pPr>
        <w:ind w:firstLine="720"/>
        <w:jc w:val="both"/>
        <w:rPr>
          <w:rFonts w:ascii="Times New Roman" w:hAnsi="Times New Roman" w:cs="Times New Roman"/>
        </w:rPr>
      </w:pPr>
      <w:r>
        <w:rPr>
          <w:rFonts w:ascii="Times New Roman" w:hAnsi="Times New Roman" w:cs="Times New Roman"/>
          <w:b/>
          <w:bCs/>
        </w:rPr>
        <w:t>Definitions:</w:t>
      </w:r>
    </w:p>
    <w:p w14:paraId="660C9308" w14:textId="529B3B75" w:rsidR="00A10362" w:rsidRPr="00EA29CC" w:rsidRDefault="00A10362" w:rsidP="00A10362">
      <w:pPr>
        <w:jc w:val="both"/>
        <w:rPr>
          <w:rFonts w:ascii="Times New Roman" w:hAnsi="Times New Roman" w:cs="Times New Roman"/>
        </w:rPr>
      </w:pPr>
    </w:p>
    <w:p w14:paraId="3CFDB7B4" w14:textId="48A7A54F" w:rsidR="00EA29CC" w:rsidRPr="00EA29CC" w:rsidRDefault="00EA29CC" w:rsidP="00EA29CC">
      <w:pPr>
        <w:pStyle w:val="NoSpacing"/>
        <w:ind w:firstLine="720"/>
        <w:jc w:val="both"/>
        <w:rPr>
          <w:rFonts w:ascii="Times New Roman" w:hAnsi="Times New Roman" w:cs="Times New Roman"/>
          <w:sz w:val="22"/>
          <w:szCs w:val="22"/>
        </w:rPr>
      </w:pPr>
      <w:r w:rsidRPr="00EA29CC">
        <w:rPr>
          <w:rFonts w:ascii="Times New Roman" w:hAnsi="Times New Roman" w:cs="Times New Roman"/>
          <w:sz w:val="22"/>
          <w:szCs w:val="22"/>
        </w:rPr>
        <w:t>“</w:t>
      </w:r>
      <w:r w:rsidRPr="00EA29CC">
        <w:rPr>
          <w:rFonts w:ascii="Times New Roman" w:hAnsi="Times New Roman" w:cs="Times New Roman"/>
          <w:i/>
          <w:sz w:val="22"/>
          <w:szCs w:val="22"/>
        </w:rPr>
        <w:t>Covered Employees</w:t>
      </w:r>
      <w:r w:rsidRPr="00EA29CC">
        <w:rPr>
          <w:rFonts w:ascii="Times New Roman" w:hAnsi="Times New Roman" w:cs="Times New Roman"/>
          <w:sz w:val="22"/>
          <w:szCs w:val="22"/>
        </w:rPr>
        <w:t>”: Any employee of a contractor or subcontractor who (1) has or will have continuing duties related to the contracted services and (2) has or will have direct contact with students.</w:t>
      </w:r>
      <w:r>
        <w:rPr>
          <w:rFonts w:ascii="Times New Roman" w:hAnsi="Times New Roman" w:cs="Times New Roman"/>
          <w:sz w:val="22"/>
          <w:szCs w:val="22"/>
        </w:rPr>
        <w:t xml:space="preserve"> IDEA Public Schools (“IDEA”) </w:t>
      </w:r>
      <w:r w:rsidRPr="00EA29CC">
        <w:rPr>
          <w:rFonts w:ascii="Times New Roman" w:hAnsi="Times New Roman" w:cs="Times New Roman"/>
          <w:sz w:val="22"/>
          <w:szCs w:val="22"/>
        </w:rPr>
        <w:t xml:space="preserve">retains the discretion to determine what constitutes direct contact with students.  </w:t>
      </w:r>
    </w:p>
    <w:p w14:paraId="6C7D41B7" w14:textId="77777777" w:rsidR="00EA29CC" w:rsidRPr="00EA29CC" w:rsidRDefault="00EA29CC" w:rsidP="00EA29CC">
      <w:pPr>
        <w:pStyle w:val="NoSpacing"/>
        <w:jc w:val="both"/>
        <w:rPr>
          <w:rFonts w:ascii="Times New Roman" w:hAnsi="Times New Roman" w:cs="Times New Roman"/>
          <w:sz w:val="22"/>
          <w:szCs w:val="22"/>
        </w:rPr>
      </w:pPr>
    </w:p>
    <w:p w14:paraId="1C4EF4B5" w14:textId="17AFED88" w:rsidR="00EA29CC" w:rsidRPr="00EA29CC" w:rsidRDefault="00EA29CC" w:rsidP="00EA29CC">
      <w:pPr>
        <w:pStyle w:val="NoSpacing"/>
        <w:jc w:val="both"/>
        <w:rPr>
          <w:rFonts w:ascii="Times New Roman" w:hAnsi="Times New Roman" w:cs="Times New Roman"/>
          <w:sz w:val="22"/>
          <w:szCs w:val="22"/>
        </w:rPr>
      </w:pPr>
      <w:r w:rsidRPr="00EA29CC">
        <w:rPr>
          <w:rFonts w:ascii="Times New Roman" w:hAnsi="Times New Roman" w:cs="Times New Roman"/>
          <w:sz w:val="22"/>
          <w:szCs w:val="22"/>
        </w:rPr>
        <w:t>“</w:t>
      </w:r>
      <w:r w:rsidRPr="00EA29CC">
        <w:rPr>
          <w:rFonts w:ascii="Times New Roman" w:hAnsi="Times New Roman" w:cs="Times New Roman"/>
          <w:i/>
          <w:sz w:val="22"/>
          <w:szCs w:val="22"/>
        </w:rPr>
        <w:t>Disqualifying Criminal History</w:t>
      </w:r>
      <w:r w:rsidRPr="00EA29CC">
        <w:rPr>
          <w:rFonts w:ascii="Times New Roman" w:hAnsi="Times New Roman" w:cs="Times New Roman"/>
          <w:sz w:val="22"/>
          <w:szCs w:val="22"/>
        </w:rPr>
        <w:t xml:space="preserve">”: Any conviction or other criminal information designated by </w:t>
      </w:r>
      <w:r>
        <w:rPr>
          <w:rFonts w:ascii="Times New Roman" w:hAnsi="Times New Roman" w:cs="Times New Roman"/>
          <w:sz w:val="22"/>
          <w:szCs w:val="22"/>
        </w:rPr>
        <w:t>IDEA</w:t>
      </w:r>
      <w:r w:rsidRPr="00EA29CC">
        <w:rPr>
          <w:rFonts w:ascii="Times New Roman" w:hAnsi="Times New Roman" w:cs="Times New Roman"/>
          <w:sz w:val="22"/>
          <w:szCs w:val="22"/>
        </w:rPr>
        <w:t xml:space="preserve">, including one or more of the following offenses: </w:t>
      </w:r>
    </w:p>
    <w:p w14:paraId="1C0E7489" w14:textId="77777777" w:rsidR="00EA29CC" w:rsidRPr="00EA29CC" w:rsidRDefault="00EA29CC" w:rsidP="00EA29CC">
      <w:pPr>
        <w:pStyle w:val="NoSpacing"/>
        <w:jc w:val="both"/>
        <w:rPr>
          <w:rFonts w:ascii="Times New Roman" w:hAnsi="Times New Roman" w:cs="Times New Roman"/>
          <w:sz w:val="22"/>
          <w:szCs w:val="22"/>
        </w:rPr>
      </w:pPr>
    </w:p>
    <w:p w14:paraId="719968C2" w14:textId="77777777" w:rsidR="00EA29CC" w:rsidRPr="00EA29CC" w:rsidRDefault="00EA29CC" w:rsidP="002A4EA3">
      <w:pPr>
        <w:pStyle w:val="NoSpacing"/>
        <w:numPr>
          <w:ilvl w:val="0"/>
          <w:numId w:val="31"/>
        </w:numPr>
        <w:jc w:val="both"/>
        <w:rPr>
          <w:rFonts w:ascii="Times New Roman" w:hAnsi="Times New Roman" w:cs="Times New Roman"/>
          <w:sz w:val="22"/>
          <w:szCs w:val="22"/>
        </w:rPr>
      </w:pPr>
      <w:r w:rsidRPr="00EA29CC">
        <w:rPr>
          <w:rFonts w:ascii="Times New Roman" w:hAnsi="Times New Roman" w:cs="Times New Roman"/>
          <w:sz w:val="22"/>
          <w:szCs w:val="22"/>
        </w:rPr>
        <w:t xml:space="preserve">A felony or misdemeanor offense that would prevent a person from obtaining certification as an educator under Texas Education Code § 21.060, including: </w:t>
      </w:r>
    </w:p>
    <w:p w14:paraId="2554D523" w14:textId="77777777" w:rsidR="00EA29CC" w:rsidRPr="00EA29CC" w:rsidRDefault="00EA29CC" w:rsidP="002A4EA3">
      <w:pPr>
        <w:pStyle w:val="NoSpacing"/>
        <w:numPr>
          <w:ilvl w:val="1"/>
          <w:numId w:val="31"/>
        </w:numPr>
        <w:jc w:val="both"/>
        <w:rPr>
          <w:rFonts w:ascii="Times New Roman" w:hAnsi="Times New Roman" w:cs="Times New Roman"/>
          <w:sz w:val="22"/>
          <w:szCs w:val="22"/>
        </w:rPr>
      </w:pPr>
      <w:r w:rsidRPr="00EA29CC">
        <w:rPr>
          <w:rFonts w:ascii="Times New Roman" w:hAnsi="Times New Roman" w:cs="Times New Roman"/>
          <w:sz w:val="22"/>
          <w:szCs w:val="22"/>
        </w:rPr>
        <w:t xml:space="preserve">Crimes involving moral turpitude; </w:t>
      </w:r>
    </w:p>
    <w:p w14:paraId="42816087" w14:textId="77777777" w:rsidR="00EA29CC" w:rsidRPr="00EA29CC" w:rsidRDefault="00EA29CC" w:rsidP="002A4EA3">
      <w:pPr>
        <w:pStyle w:val="NoSpacing"/>
        <w:numPr>
          <w:ilvl w:val="1"/>
          <w:numId w:val="31"/>
        </w:numPr>
        <w:jc w:val="both"/>
        <w:rPr>
          <w:rFonts w:ascii="Times New Roman" w:hAnsi="Times New Roman" w:cs="Times New Roman"/>
          <w:sz w:val="22"/>
          <w:szCs w:val="22"/>
        </w:rPr>
      </w:pPr>
      <w:r w:rsidRPr="00EA29CC">
        <w:rPr>
          <w:rFonts w:ascii="Times New Roman" w:hAnsi="Times New Roman" w:cs="Times New Roman"/>
          <w:sz w:val="22"/>
          <w:szCs w:val="22"/>
        </w:rPr>
        <w:t xml:space="preserve">Crimes involving any form of sexual or physical abuse or neglect of a student or minor or other illegal conduct with a student or minor; </w:t>
      </w:r>
    </w:p>
    <w:p w14:paraId="7860F973" w14:textId="77777777" w:rsidR="00EA29CC" w:rsidRPr="00EA29CC" w:rsidRDefault="00EA29CC" w:rsidP="002A4EA3">
      <w:pPr>
        <w:pStyle w:val="NoSpacing"/>
        <w:numPr>
          <w:ilvl w:val="1"/>
          <w:numId w:val="31"/>
        </w:numPr>
        <w:jc w:val="both"/>
        <w:rPr>
          <w:rFonts w:ascii="Times New Roman" w:hAnsi="Times New Roman" w:cs="Times New Roman"/>
          <w:sz w:val="22"/>
          <w:szCs w:val="22"/>
        </w:rPr>
      </w:pPr>
      <w:r w:rsidRPr="00EA29CC">
        <w:rPr>
          <w:rFonts w:ascii="Times New Roman" w:hAnsi="Times New Roman" w:cs="Times New Roman"/>
          <w:sz w:val="22"/>
          <w:szCs w:val="22"/>
        </w:rPr>
        <w:t xml:space="preserve">Crimes involving felony possession or conspiracy to possess, or any misdemeanor or felony transfer, sale, distribution, or conspiracy to transfer, sell, or distribute any controlled substance defined in Chapter 481, Texas Health and Safety Code; </w:t>
      </w:r>
    </w:p>
    <w:p w14:paraId="3B4EABE3" w14:textId="77777777" w:rsidR="00EA29CC" w:rsidRPr="00EA29CC" w:rsidRDefault="00EA29CC" w:rsidP="002A4EA3">
      <w:pPr>
        <w:pStyle w:val="NoSpacing"/>
        <w:numPr>
          <w:ilvl w:val="1"/>
          <w:numId w:val="31"/>
        </w:numPr>
        <w:jc w:val="both"/>
        <w:rPr>
          <w:rFonts w:ascii="Times New Roman" w:hAnsi="Times New Roman" w:cs="Times New Roman"/>
          <w:sz w:val="22"/>
          <w:szCs w:val="22"/>
        </w:rPr>
      </w:pPr>
      <w:r w:rsidRPr="00EA29CC">
        <w:rPr>
          <w:rFonts w:ascii="Times New Roman" w:hAnsi="Times New Roman" w:cs="Times New Roman"/>
          <w:sz w:val="22"/>
          <w:szCs w:val="22"/>
        </w:rPr>
        <w:t xml:space="preserve">Crimes involving school property or funds; </w:t>
      </w:r>
    </w:p>
    <w:p w14:paraId="5424E7B9" w14:textId="77777777" w:rsidR="00EA29CC" w:rsidRPr="00EA29CC" w:rsidRDefault="00EA29CC" w:rsidP="002A4EA3">
      <w:pPr>
        <w:pStyle w:val="NoSpacing"/>
        <w:numPr>
          <w:ilvl w:val="1"/>
          <w:numId w:val="31"/>
        </w:numPr>
        <w:jc w:val="both"/>
        <w:rPr>
          <w:rFonts w:ascii="Times New Roman" w:hAnsi="Times New Roman" w:cs="Times New Roman"/>
          <w:sz w:val="22"/>
          <w:szCs w:val="22"/>
        </w:rPr>
      </w:pPr>
      <w:r w:rsidRPr="00EA29CC">
        <w:rPr>
          <w:rFonts w:ascii="Times New Roman" w:hAnsi="Times New Roman" w:cs="Times New Roman"/>
          <w:sz w:val="22"/>
          <w:szCs w:val="22"/>
        </w:rPr>
        <w:t xml:space="preserve">Crimes involving any attempt by fraudulent or unauthorized means to obtain or alter any certificate or permit that would entitle any person to hold or obtain a position as an educator; </w:t>
      </w:r>
    </w:p>
    <w:p w14:paraId="26DA9041" w14:textId="77777777" w:rsidR="00EA29CC" w:rsidRPr="00EA29CC" w:rsidRDefault="00EA29CC" w:rsidP="002A4EA3">
      <w:pPr>
        <w:pStyle w:val="NoSpacing"/>
        <w:numPr>
          <w:ilvl w:val="1"/>
          <w:numId w:val="31"/>
        </w:numPr>
        <w:jc w:val="both"/>
        <w:rPr>
          <w:rFonts w:ascii="Times New Roman" w:hAnsi="Times New Roman" w:cs="Times New Roman"/>
          <w:sz w:val="22"/>
          <w:szCs w:val="22"/>
        </w:rPr>
      </w:pPr>
      <w:r w:rsidRPr="00EA29CC">
        <w:rPr>
          <w:rFonts w:ascii="Times New Roman" w:hAnsi="Times New Roman" w:cs="Times New Roman"/>
          <w:sz w:val="22"/>
          <w:szCs w:val="22"/>
        </w:rPr>
        <w:t xml:space="preserve">Crimes occurring wholly or in part on school property or at a school-sponsored activity; and </w:t>
      </w:r>
    </w:p>
    <w:p w14:paraId="29DCE49B" w14:textId="77777777" w:rsidR="00EA29CC" w:rsidRPr="00EA29CC" w:rsidRDefault="00EA29CC" w:rsidP="002A4EA3">
      <w:pPr>
        <w:pStyle w:val="NoSpacing"/>
        <w:numPr>
          <w:ilvl w:val="1"/>
          <w:numId w:val="31"/>
        </w:numPr>
        <w:jc w:val="both"/>
        <w:rPr>
          <w:rFonts w:ascii="Times New Roman" w:hAnsi="Times New Roman" w:cs="Times New Roman"/>
          <w:sz w:val="22"/>
          <w:szCs w:val="22"/>
        </w:rPr>
      </w:pPr>
      <w:r w:rsidRPr="00EA29CC">
        <w:rPr>
          <w:rFonts w:ascii="Times New Roman" w:hAnsi="Times New Roman" w:cs="Times New Roman"/>
          <w:sz w:val="22"/>
          <w:szCs w:val="22"/>
        </w:rPr>
        <w:t>Felonies involving driving while intoxicated.</w:t>
      </w:r>
    </w:p>
    <w:p w14:paraId="1A3AE3BB" w14:textId="77777777" w:rsidR="00EA29CC" w:rsidRPr="00EA29CC" w:rsidRDefault="00EA29CC" w:rsidP="002A4EA3">
      <w:pPr>
        <w:pStyle w:val="NoSpacing"/>
        <w:numPr>
          <w:ilvl w:val="0"/>
          <w:numId w:val="31"/>
        </w:numPr>
        <w:jc w:val="both"/>
        <w:rPr>
          <w:rFonts w:ascii="Times New Roman" w:hAnsi="Times New Roman" w:cs="Times New Roman"/>
          <w:sz w:val="22"/>
          <w:szCs w:val="22"/>
        </w:rPr>
      </w:pPr>
      <w:r w:rsidRPr="00EA29CC">
        <w:rPr>
          <w:rFonts w:ascii="Times New Roman" w:hAnsi="Times New Roman" w:cs="Times New Roman"/>
          <w:sz w:val="22"/>
          <w:szCs w:val="22"/>
        </w:rPr>
        <w:t xml:space="preserve">A felony offense under Title 5, Penal Code.  </w:t>
      </w:r>
    </w:p>
    <w:p w14:paraId="603F331B" w14:textId="77777777" w:rsidR="00EA29CC" w:rsidRPr="00EA29CC" w:rsidRDefault="00EA29CC" w:rsidP="002A4EA3">
      <w:pPr>
        <w:pStyle w:val="NoSpacing"/>
        <w:numPr>
          <w:ilvl w:val="0"/>
          <w:numId w:val="31"/>
        </w:numPr>
        <w:jc w:val="both"/>
        <w:rPr>
          <w:rFonts w:ascii="Times New Roman" w:hAnsi="Times New Roman" w:cs="Times New Roman"/>
          <w:sz w:val="22"/>
          <w:szCs w:val="22"/>
        </w:rPr>
      </w:pPr>
      <w:r w:rsidRPr="00EA29CC">
        <w:rPr>
          <w:rFonts w:ascii="Times New Roman" w:hAnsi="Times New Roman" w:cs="Times New Roman"/>
          <w:sz w:val="22"/>
          <w:szCs w:val="22"/>
        </w:rPr>
        <w:t xml:space="preserve">An offense on conviction of which a defendant is required to register as a sex offender. </w:t>
      </w:r>
    </w:p>
    <w:p w14:paraId="73987928" w14:textId="2EF9F51E" w:rsidR="00EA29CC" w:rsidRPr="00EA29CC" w:rsidRDefault="00EA29CC" w:rsidP="002A4EA3">
      <w:pPr>
        <w:pStyle w:val="NoSpacing"/>
        <w:numPr>
          <w:ilvl w:val="0"/>
          <w:numId w:val="31"/>
        </w:numPr>
        <w:jc w:val="both"/>
        <w:rPr>
          <w:rFonts w:ascii="Times New Roman" w:hAnsi="Times New Roman" w:cs="Times New Roman"/>
          <w:sz w:val="22"/>
          <w:szCs w:val="22"/>
        </w:rPr>
      </w:pPr>
      <w:r w:rsidRPr="00EA29CC">
        <w:rPr>
          <w:rFonts w:ascii="Times New Roman" w:hAnsi="Times New Roman" w:cs="Times New Roman"/>
          <w:sz w:val="22"/>
          <w:szCs w:val="22"/>
        </w:rPr>
        <w:t>An offense under the laws of another state or federal law that is equivalent to an offense under items (2)</w:t>
      </w:r>
      <w:r>
        <w:rPr>
          <w:rFonts w:ascii="Times New Roman" w:hAnsi="Times New Roman" w:cs="Times New Roman"/>
          <w:sz w:val="22"/>
          <w:szCs w:val="22"/>
        </w:rPr>
        <w:t> </w:t>
      </w:r>
      <w:r w:rsidRPr="00EA29CC">
        <w:rPr>
          <w:rFonts w:ascii="Times New Roman" w:hAnsi="Times New Roman" w:cs="Times New Roman"/>
          <w:sz w:val="22"/>
          <w:szCs w:val="22"/>
        </w:rPr>
        <w:t xml:space="preserve">and (3) above where, at the time the offense occurred, the victim of the offense was under 18 years of age or was enrolled in a public school.  </w:t>
      </w:r>
    </w:p>
    <w:p w14:paraId="3B6CF861" w14:textId="1ED058A7" w:rsidR="00EA29CC" w:rsidRPr="00EA29CC" w:rsidRDefault="00EA29CC" w:rsidP="002A4EA3">
      <w:pPr>
        <w:pStyle w:val="NoSpacing"/>
        <w:numPr>
          <w:ilvl w:val="0"/>
          <w:numId w:val="31"/>
        </w:numPr>
        <w:jc w:val="both"/>
        <w:rPr>
          <w:rFonts w:ascii="Times New Roman" w:hAnsi="Times New Roman" w:cs="Times New Roman"/>
          <w:sz w:val="22"/>
          <w:szCs w:val="22"/>
        </w:rPr>
      </w:pPr>
      <w:r w:rsidRPr="00EA29CC">
        <w:rPr>
          <w:rFonts w:ascii="Times New Roman" w:hAnsi="Times New Roman" w:cs="Times New Roman"/>
          <w:sz w:val="22"/>
          <w:szCs w:val="22"/>
        </w:rPr>
        <w:t xml:space="preserve">Any other offense that </w:t>
      </w:r>
      <w:r>
        <w:rPr>
          <w:rFonts w:ascii="Times New Roman" w:hAnsi="Times New Roman" w:cs="Times New Roman"/>
          <w:sz w:val="22"/>
          <w:szCs w:val="22"/>
        </w:rPr>
        <w:t>IDEA</w:t>
      </w:r>
      <w:r w:rsidRPr="00EA29CC">
        <w:rPr>
          <w:rFonts w:ascii="Times New Roman" w:hAnsi="Times New Roman" w:cs="Times New Roman"/>
          <w:sz w:val="22"/>
          <w:szCs w:val="22"/>
        </w:rPr>
        <w:t xml:space="preserve"> believes might compromise the safety of students, staff, or property.  </w:t>
      </w:r>
    </w:p>
    <w:p w14:paraId="5E817D06" w14:textId="77777777" w:rsidR="00EA29CC" w:rsidRPr="00EA29CC" w:rsidRDefault="00EA29CC" w:rsidP="00EA29CC">
      <w:pPr>
        <w:pStyle w:val="NoSpacing"/>
        <w:jc w:val="both"/>
        <w:rPr>
          <w:rFonts w:ascii="Times New Roman" w:hAnsi="Times New Roman" w:cs="Times New Roman"/>
          <w:sz w:val="22"/>
          <w:szCs w:val="22"/>
        </w:rPr>
      </w:pPr>
    </w:p>
    <w:p w14:paraId="2844D52B" w14:textId="3EC29506" w:rsidR="00EA29CC" w:rsidRDefault="009A225A" w:rsidP="009A225A">
      <w:pPr>
        <w:ind w:firstLine="720"/>
        <w:jc w:val="both"/>
        <w:rPr>
          <w:rFonts w:ascii="Times New Roman" w:hAnsi="Times New Roman" w:cs="Times New Roman"/>
        </w:rPr>
      </w:pPr>
      <w:r w:rsidRPr="009A225A">
        <w:rPr>
          <w:rFonts w:ascii="Times New Roman" w:hAnsi="Times New Roman" w:cs="Times New Roman"/>
        </w:rPr>
        <w:t xml:space="preserve">Any contractor interested in participating in </w:t>
      </w:r>
      <w:r>
        <w:rPr>
          <w:rFonts w:ascii="Times New Roman" w:hAnsi="Times New Roman" w:cs="Times New Roman"/>
        </w:rPr>
        <w:t xml:space="preserve">IDEA’s bid and vendor services process </w:t>
      </w:r>
      <w:r w:rsidRPr="009A225A">
        <w:rPr>
          <w:rFonts w:ascii="Times New Roman" w:hAnsi="Times New Roman" w:cs="Times New Roman"/>
        </w:rPr>
        <w:t xml:space="preserve">must comply with the requirements of Texas Education Code § 22.0834 by working with the Texas Department of Public Safety to conduct fingerprint checks on employees prior to being awarded a contract. Contractors who fail to follow the fingerprint process will not be allowed to compete for </w:t>
      </w:r>
      <w:r>
        <w:rPr>
          <w:rFonts w:ascii="Times New Roman" w:hAnsi="Times New Roman" w:cs="Times New Roman"/>
        </w:rPr>
        <w:t xml:space="preserve">IDEA contracts. </w:t>
      </w:r>
    </w:p>
    <w:p w14:paraId="49DBDBA0" w14:textId="128557CE" w:rsidR="009A225A" w:rsidRPr="009A225A" w:rsidRDefault="009A225A" w:rsidP="009A225A">
      <w:pPr>
        <w:ind w:firstLine="720"/>
        <w:jc w:val="both"/>
        <w:rPr>
          <w:rFonts w:ascii="Times New Roman" w:hAnsi="Times New Roman" w:cs="Times New Roman"/>
        </w:rPr>
      </w:pPr>
    </w:p>
    <w:p w14:paraId="208622AD" w14:textId="54ECFA19" w:rsidR="009A225A" w:rsidRPr="009A225A" w:rsidRDefault="009A225A">
      <w:pPr>
        <w:rPr>
          <w:rFonts w:ascii="Times New Roman" w:hAnsi="Times New Roman" w:cs="Times New Roman"/>
        </w:rPr>
      </w:pPr>
      <w:r w:rsidRPr="009A225A">
        <w:rPr>
          <w:rFonts w:ascii="Times New Roman" w:hAnsi="Times New Roman" w:cs="Times New Roman"/>
        </w:rPr>
        <w:br w:type="page"/>
      </w:r>
    </w:p>
    <w:p w14:paraId="55F05FF2" w14:textId="77777777" w:rsidR="009A225A" w:rsidRPr="009A225A" w:rsidRDefault="009A225A" w:rsidP="009A225A">
      <w:pPr>
        <w:pStyle w:val="NoSpacing"/>
        <w:jc w:val="center"/>
        <w:rPr>
          <w:rFonts w:ascii="Times New Roman" w:hAnsi="Times New Roman" w:cs="Times New Roman"/>
          <w:sz w:val="22"/>
          <w:szCs w:val="22"/>
        </w:rPr>
      </w:pPr>
      <w:r w:rsidRPr="009A225A">
        <w:rPr>
          <w:rFonts w:ascii="Times New Roman" w:hAnsi="Times New Roman" w:cs="Times New Roman"/>
          <w:b/>
          <w:sz w:val="22"/>
          <w:szCs w:val="22"/>
        </w:rPr>
        <w:lastRenderedPageBreak/>
        <w:t>Please complete the information below:</w:t>
      </w:r>
    </w:p>
    <w:p w14:paraId="019DA361" w14:textId="77777777" w:rsidR="009A225A" w:rsidRPr="009A225A" w:rsidRDefault="009A225A" w:rsidP="009A225A">
      <w:pPr>
        <w:pStyle w:val="NoSpacing"/>
        <w:jc w:val="both"/>
        <w:rPr>
          <w:rFonts w:ascii="Times New Roman" w:hAnsi="Times New Roman" w:cs="Times New Roman"/>
          <w:sz w:val="22"/>
          <w:szCs w:val="22"/>
        </w:rPr>
      </w:pPr>
    </w:p>
    <w:p w14:paraId="17917943" w14:textId="348F35AD" w:rsidR="009A225A" w:rsidRPr="009A225A" w:rsidRDefault="009A225A" w:rsidP="009A225A">
      <w:pPr>
        <w:pStyle w:val="NoSpacing"/>
        <w:jc w:val="both"/>
        <w:rPr>
          <w:rFonts w:ascii="Times New Roman" w:hAnsi="Times New Roman" w:cs="Times New Roman"/>
          <w:sz w:val="22"/>
          <w:szCs w:val="22"/>
        </w:rPr>
      </w:pPr>
      <w:r w:rsidRPr="009A225A">
        <w:rPr>
          <w:rFonts w:ascii="Times New Roman" w:hAnsi="Times New Roman" w:cs="Times New Roman"/>
          <w:sz w:val="22"/>
          <w:szCs w:val="22"/>
        </w:rPr>
        <w:t xml:space="preserve">I, the undersigned agent for </w:t>
      </w:r>
      <w:r w:rsidR="00C42CE9">
        <w:rPr>
          <w:rFonts w:ascii="Times New Roman" w:hAnsi="Times New Roman" w:cs="Times New Roman"/>
          <w:sz w:val="22"/>
          <w:szCs w:val="22"/>
        </w:rPr>
        <w:t xml:space="preserve">Vendor, </w:t>
      </w:r>
      <w:r w:rsidRPr="009A225A">
        <w:rPr>
          <w:rFonts w:ascii="Times New Roman" w:hAnsi="Times New Roman" w:cs="Times New Roman"/>
          <w:sz w:val="22"/>
          <w:szCs w:val="22"/>
        </w:rPr>
        <w:t xml:space="preserve">certify that [check one]: </w:t>
      </w:r>
    </w:p>
    <w:p w14:paraId="42E5BB95" w14:textId="77777777" w:rsidR="009A225A" w:rsidRPr="009A225A" w:rsidRDefault="009A225A" w:rsidP="009A225A">
      <w:pPr>
        <w:pStyle w:val="NoSpacing"/>
        <w:jc w:val="both"/>
        <w:rPr>
          <w:rFonts w:ascii="Times New Roman" w:hAnsi="Times New Roman" w:cs="Times New Roman"/>
          <w:sz w:val="22"/>
          <w:szCs w:val="22"/>
        </w:rPr>
      </w:pPr>
    </w:p>
    <w:p w14:paraId="025A29F9" w14:textId="0F54EE93" w:rsidR="009A225A" w:rsidRPr="009A225A" w:rsidRDefault="009A225A" w:rsidP="009A225A">
      <w:pPr>
        <w:pStyle w:val="NoSpacing"/>
        <w:jc w:val="both"/>
        <w:rPr>
          <w:rFonts w:ascii="Times New Roman" w:hAnsi="Times New Roman" w:cs="Times New Roman"/>
          <w:sz w:val="22"/>
          <w:szCs w:val="22"/>
        </w:rPr>
      </w:pPr>
      <w:r w:rsidRPr="009A225A">
        <w:rPr>
          <w:rFonts w:ascii="Times New Roman" w:hAnsi="Times New Roman" w:cs="Times New Roman"/>
          <w:sz w:val="22"/>
          <w:szCs w:val="22"/>
        </w:rPr>
        <w:t>[_____]</w:t>
      </w:r>
      <w:r w:rsidRPr="009A225A">
        <w:rPr>
          <w:rFonts w:ascii="Times New Roman" w:hAnsi="Times New Roman" w:cs="Times New Roman"/>
          <w:sz w:val="22"/>
          <w:szCs w:val="22"/>
        </w:rPr>
        <w:tab/>
        <w:t xml:space="preserve">None of the employees of </w:t>
      </w:r>
      <w:r w:rsidR="00C42CE9">
        <w:rPr>
          <w:rFonts w:ascii="Times New Roman" w:hAnsi="Times New Roman" w:cs="Times New Roman"/>
          <w:sz w:val="22"/>
          <w:szCs w:val="22"/>
        </w:rPr>
        <w:t xml:space="preserve">Vendor </w:t>
      </w:r>
      <w:r w:rsidRPr="009A225A">
        <w:rPr>
          <w:rFonts w:ascii="Times New Roman" w:hAnsi="Times New Roman" w:cs="Times New Roman"/>
          <w:sz w:val="22"/>
          <w:szCs w:val="22"/>
        </w:rPr>
        <w:t xml:space="preserve">and any subcontractors are “covered employees” as defined above. If this box is checked, I further certify that </w:t>
      </w:r>
      <w:r w:rsidR="00C42CE9">
        <w:rPr>
          <w:rFonts w:ascii="Times New Roman" w:hAnsi="Times New Roman" w:cs="Times New Roman"/>
          <w:sz w:val="22"/>
          <w:szCs w:val="22"/>
        </w:rPr>
        <w:t xml:space="preserve">Vendor </w:t>
      </w:r>
      <w:r w:rsidRPr="009A225A">
        <w:rPr>
          <w:rFonts w:ascii="Times New Roman" w:hAnsi="Times New Roman" w:cs="Times New Roman"/>
          <w:sz w:val="22"/>
          <w:szCs w:val="22"/>
        </w:rPr>
        <w:t>has taken precautions or imposed conditions to ensure that the employees of</w:t>
      </w:r>
      <w:r w:rsidR="00C42CE9">
        <w:rPr>
          <w:rFonts w:ascii="Times New Roman" w:hAnsi="Times New Roman" w:cs="Times New Roman"/>
          <w:sz w:val="22"/>
          <w:szCs w:val="22"/>
        </w:rPr>
        <w:t xml:space="preserve"> Vendor</w:t>
      </w:r>
      <w:r w:rsidRPr="009A225A">
        <w:rPr>
          <w:rFonts w:ascii="Times New Roman" w:hAnsi="Times New Roman" w:cs="Times New Roman"/>
          <w:sz w:val="22"/>
          <w:szCs w:val="22"/>
        </w:rPr>
        <w:t xml:space="preserve"> and any subcontractor will not become covered employees.</w:t>
      </w:r>
      <w:r w:rsidR="00C42CE9">
        <w:rPr>
          <w:rFonts w:ascii="Times New Roman" w:hAnsi="Times New Roman" w:cs="Times New Roman"/>
          <w:sz w:val="22"/>
          <w:szCs w:val="22"/>
        </w:rPr>
        <w:t xml:space="preserve"> Vendor</w:t>
      </w:r>
      <w:r w:rsidRPr="009A225A">
        <w:rPr>
          <w:rFonts w:ascii="Times New Roman" w:hAnsi="Times New Roman" w:cs="Times New Roman"/>
          <w:sz w:val="22"/>
          <w:szCs w:val="22"/>
        </w:rPr>
        <w:t xml:space="preserve"> will maintain these precautions or conditions throughout the time the contracted services are provided. </w:t>
      </w:r>
    </w:p>
    <w:p w14:paraId="5808E15D" w14:textId="77777777" w:rsidR="009A225A" w:rsidRPr="009A225A" w:rsidRDefault="009A225A" w:rsidP="009A225A">
      <w:pPr>
        <w:pStyle w:val="NoSpacing"/>
        <w:jc w:val="both"/>
        <w:rPr>
          <w:rFonts w:ascii="Times New Roman" w:hAnsi="Times New Roman" w:cs="Times New Roman"/>
          <w:sz w:val="22"/>
          <w:szCs w:val="22"/>
        </w:rPr>
      </w:pPr>
    </w:p>
    <w:p w14:paraId="67BA978F" w14:textId="77777777" w:rsidR="009A225A" w:rsidRPr="009A225A" w:rsidRDefault="009A225A" w:rsidP="009A225A">
      <w:pPr>
        <w:pStyle w:val="NoSpacing"/>
        <w:jc w:val="both"/>
        <w:rPr>
          <w:rFonts w:ascii="Times New Roman" w:hAnsi="Times New Roman" w:cs="Times New Roman"/>
          <w:sz w:val="22"/>
          <w:szCs w:val="22"/>
        </w:rPr>
      </w:pPr>
      <w:r w:rsidRPr="009A225A">
        <w:rPr>
          <w:rFonts w:ascii="Times New Roman" w:hAnsi="Times New Roman" w:cs="Times New Roman"/>
          <w:i/>
          <w:sz w:val="22"/>
          <w:szCs w:val="22"/>
        </w:rPr>
        <w:t>Or</w:t>
      </w:r>
    </w:p>
    <w:p w14:paraId="7C553392" w14:textId="77777777" w:rsidR="009A225A" w:rsidRPr="009A225A" w:rsidRDefault="009A225A" w:rsidP="009A225A">
      <w:pPr>
        <w:pStyle w:val="NoSpacing"/>
        <w:jc w:val="both"/>
        <w:rPr>
          <w:rFonts w:ascii="Times New Roman" w:hAnsi="Times New Roman" w:cs="Times New Roman"/>
          <w:sz w:val="22"/>
          <w:szCs w:val="22"/>
        </w:rPr>
      </w:pPr>
    </w:p>
    <w:p w14:paraId="6BA85415" w14:textId="07859AF6" w:rsidR="009A225A" w:rsidRPr="009A225A" w:rsidRDefault="009A225A" w:rsidP="009A225A">
      <w:pPr>
        <w:pStyle w:val="NoSpacing"/>
        <w:jc w:val="both"/>
        <w:rPr>
          <w:rFonts w:ascii="Times New Roman" w:hAnsi="Times New Roman" w:cs="Times New Roman"/>
          <w:sz w:val="22"/>
          <w:szCs w:val="22"/>
        </w:rPr>
      </w:pPr>
      <w:r w:rsidRPr="009A225A">
        <w:rPr>
          <w:rFonts w:ascii="Times New Roman" w:hAnsi="Times New Roman" w:cs="Times New Roman"/>
          <w:sz w:val="22"/>
          <w:szCs w:val="22"/>
        </w:rPr>
        <w:t>[_____]</w:t>
      </w:r>
      <w:r w:rsidRPr="009A225A">
        <w:rPr>
          <w:rFonts w:ascii="Times New Roman" w:hAnsi="Times New Roman" w:cs="Times New Roman"/>
          <w:sz w:val="22"/>
          <w:szCs w:val="22"/>
        </w:rPr>
        <w:tab/>
        <w:t xml:space="preserve">Some or all of the employees of </w:t>
      </w:r>
      <w:r w:rsidR="00C42CE9">
        <w:rPr>
          <w:rFonts w:ascii="Times New Roman" w:hAnsi="Times New Roman" w:cs="Times New Roman"/>
          <w:sz w:val="22"/>
          <w:szCs w:val="22"/>
        </w:rPr>
        <w:t xml:space="preserve">Vendor </w:t>
      </w:r>
      <w:r w:rsidRPr="009A225A">
        <w:rPr>
          <w:rFonts w:ascii="Times New Roman" w:hAnsi="Times New Roman" w:cs="Times New Roman"/>
          <w:sz w:val="22"/>
          <w:szCs w:val="22"/>
        </w:rPr>
        <w:t xml:space="preserve">and any subcontractor are “covered employees.” If this box is checked, I further certify that: </w:t>
      </w:r>
    </w:p>
    <w:p w14:paraId="33AEA723" w14:textId="77777777" w:rsidR="009A225A" w:rsidRPr="009A225A" w:rsidRDefault="009A225A" w:rsidP="009A225A">
      <w:pPr>
        <w:pStyle w:val="NoSpacing"/>
        <w:jc w:val="both"/>
        <w:rPr>
          <w:rFonts w:ascii="Times New Roman" w:hAnsi="Times New Roman" w:cs="Times New Roman"/>
          <w:sz w:val="22"/>
          <w:szCs w:val="22"/>
        </w:rPr>
      </w:pPr>
    </w:p>
    <w:p w14:paraId="4E4EA6C8" w14:textId="17AB694A" w:rsidR="009A225A" w:rsidRPr="009A225A" w:rsidRDefault="00C42CE9" w:rsidP="002A4EA3">
      <w:pPr>
        <w:pStyle w:val="NoSpacing"/>
        <w:numPr>
          <w:ilvl w:val="0"/>
          <w:numId w:val="32"/>
        </w:numPr>
        <w:jc w:val="both"/>
        <w:rPr>
          <w:rFonts w:ascii="Times New Roman" w:hAnsi="Times New Roman" w:cs="Times New Roman"/>
          <w:sz w:val="22"/>
          <w:szCs w:val="22"/>
        </w:rPr>
      </w:pPr>
      <w:r>
        <w:rPr>
          <w:rFonts w:ascii="Times New Roman" w:hAnsi="Times New Roman" w:cs="Times New Roman"/>
          <w:sz w:val="22"/>
          <w:szCs w:val="22"/>
        </w:rPr>
        <w:t>Vendor</w:t>
      </w:r>
      <w:r w:rsidRPr="009A225A">
        <w:rPr>
          <w:rFonts w:ascii="Times New Roman" w:hAnsi="Times New Roman" w:cs="Times New Roman"/>
          <w:sz w:val="22"/>
          <w:szCs w:val="22"/>
        </w:rPr>
        <w:t xml:space="preserve"> </w:t>
      </w:r>
      <w:r w:rsidR="009A225A" w:rsidRPr="009A225A">
        <w:rPr>
          <w:rFonts w:ascii="Times New Roman" w:hAnsi="Times New Roman" w:cs="Times New Roman"/>
          <w:sz w:val="22"/>
          <w:szCs w:val="22"/>
        </w:rPr>
        <w:t xml:space="preserve">has obtained all required criminal history and/or fingerprinting record information regarding its covered employees through the Texas Department of Public Safety as required by law.  </w:t>
      </w:r>
    </w:p>
    <w:p w14:paraId="3A6121EB" w14:textId="38A3B43D" w:rsidR="009A225A" w:rsidRPr="009A225A" w:rsidRDefault="009A225A" w:rsidP="002A4EA3">
      <w:pPr>
        <w:pStyle w:val="NoSpacing"/>
        <w:numPr>
          <w:ilvl w:val="0"/>
          <w:numId w:val="32"/>
        </w:numPr>
        <w:jc w:val="both"/>
        <w:rPr>
          <w:rFonts w:ascii="Times New Roman" w:hAnsi="Times New Roman" w:cs="Times New Roman"/>
          <w:sz w:val="22"/>
          <w:szCs w:val="22"/>
        </w:rPr>
      </w:pPr>
      <w:r w:rsidRPr="009A225A">
        <w:rPr>
          <w:rFonts w:ascii="Times New Roman" w:hAnsi="Times New Roman" w:cs="Times New Roman"/>
          <w:sz w:val="22"/>
          <w:szCs w:val="22"/>
        </w:rPr>
        <w:t xml:space="preserve">If </w:t>
      </w:r>
      <w:r w:rsidR="00C42CE9">
        <w:rPr>
          <w:rFonts w:ascii="Times New Roman" w:hAnsi="Times New Roman" w:cs="Times New Roman"/>
          <w:sz w:val="22"/>
          <w:szCs w:val="22"/>
        </w:rPr>
        <w:t>Vendor</w:t>
      </w:r>
      <w:r w:rsidRPr="009A225A">
        <w:rPr>
          <w:rFonts w:ascii="Times New Roman" w:hAnsi="Times New Roman" w:cs="Times New Roman"/>
          <w:sz w:val="22"/>
          <w:szCs w:val="22"/>
        </w:rPr>
        <w:t xml:space="preserve"> receives information that a covered employee subsequently has a reported criminal history, </w:t>
      </w:r>
      <w:r w:rsidR="00C42CE9">
        <w:rPr>
          <w:rFonts w:ascii="Times New Roman" w:hAnsi="Times New Roman" w:cs="Times New Roman"/>
          <w:sz w:val="22"/>
          <w:szCs w:val="22"/>
        </w:rPr>
        <w:t>Vendor</w:t>
      </w:r>
      <w:r w:rsidRPr="009A225A">
        <w:rPr>
          <w:rFonts w:ascii="Times New Roman" w:hAnsi="Times New Roman" w:cs="Times New Roman"/>
          <w:sz w:val="22"/>
          <w:szCs w:val="22"/>
        </w:rPr>
        <w:t xml:space="preserve"> will immediately remove the covered employee from contract duties and notify </w:t>
      </w:r>
      <w:r w:rsidR="00C42CE9">
        <w:rPr>
          <w:rFonts w:ascii="Times New Roman" w:hAnsi="Times New Roman" w:cs="Times New Roman"/>
          <w:sz w:val="22"/>
          <w:szCs w:val="22"/>
        </w:rPr>
        <w:t>IDEA</w:t>
      </w:r>
      <w:r w:rsidRPr="009A225A">
        <w:rPr>
          <w:rFonts w:ascii="Times New Roman" w:hAnsi="Times New Roman" w:cs="Times New Roman"/>
          <w:sz w:val="22"/>
          <w:szCs w:val="22"/>
        </w:rPr>
        <w:t xml:space="preserve"> in writing within three business days.  </w:t>
      </w:r>
    </w:p>
    <w:p w14:paraId="3B5F175A" w14:textId="1A08CE1F" w:rsidR="009A225A" w:rsidRPr="009A225A" w:rsidRDefault="009A225A" w:rsidP="002A4EA3">
      <w:pPr>
        <w:pStyle w:val="NoSpacing"/>
        <w:numPr>
          <w:ilvl w:val="0"/>
          <w:numId w:val="32"/>
        </w:numPr>
        <w:jc w:val="both"/>
        <w:rPr>
          <w:rFonts w:ascii="Times New Roman" w:hAnsi="Times New Roman" w:cs="Times New Roman"/>
          <w:sz w:val="22"/>
          <w:szCs w:val="22"/>
        </w:rPr>
      </w:pPr>
      <w:r w:rsidRPr="009A225A">
        <w:rPr>
          <w:rFonts w:ascii="Times New Roman" w:hAnsi="Times New Roman" w:cs="Times New Roman"/>
          <w:sz w:val="22"/>
          <w:szCs w:val="22"/>
        </w:rPr>
        <w:t xml:space="preserve">Upon request, </w:t>
      </w:r>
      <w:r w:rsidR="00C42CE9">
        <w:rPr>
          <w:rFonts w:ascii="Times New Roman" w:hAnsi="Times New Roman" w:cs="Times New Roman"/>
          <w:sz w:val="22"/>
          <w:szCs w:val="22"/>
        </w:rPr>
        <w:t>Vendor</w:t>
      </w:r>
      <w:r w:rsidRPr="009A225A">
        <w:rPr>
          <w:rFonts w:ascii="Times New Roman" w:hAnsi="Times New Roman" w:cs="Times New Roman"/>
          <w:sz w:val="22"/>
          <w:szCs w:val="22"/>
        </w:rPr>
        <w:t xml:space="preserve"> will provide </w:t>
      </w:r>
      <w:r w:rsidR="00C42CE9">
        <w:rPr>
          <w:rFonts w:ascii="Times New Roman" w:hAnsi="Times New Roman" w:cs="Times New Roman"/>
          <w:sz w:val="22"/>
          <w:szCs w:val="22"/>
        </w:rPr>
        <w:t xml:space="preserve">IDEA </w:t>
      </w:r>
      <w:r w:rsidRPr="009A225A">
        <w:rPr>
          <w:rFonts w:ascii="Times New Roman" w:hAnsi="Times New Roman" w:cs="Times New Roman"/>
          <w:sz w:val="22"/>
          <w:szCs w:val="22"/>
        </w:rPr>
        <w:t xml:space="preserve">with the name and any other requested information regarding covered employees so that </w:t>
      </w:r>
      <w:r w:rsidR="00C42CE9">
        <w:rPr>
          <w:rFonts w:ascii="Times New Roman" w:hAnsi="Times New Roman" w:cs="Times New Roman"/>
          <w:sz w:val="22"/>
          <w:szCs w:val="22"/>
        </w:rPr>
        <w:t xml:space="preserve">IDEA </w:t>
      </w:r>
      <w:r w:rsidRPr="009A225A">
        <w:rPr>
          <w:rFonts w:ascii="Times New Roman" w:hAnsi="Times New Roman" w:cs="Times New Roman"/>
          <w:sz w:val="22"/>
          <w:szCs w:val="22"/>
        </w:rPr>
        <w:t xml:space="preserve">may obtain criminal history record information on the covered employees. </w:t>
      </w:r>
    </w:p>
    <w:p w14:paraId="4A0FAF83" w14:textId="6D4F803C" w:rsidR="009A225A" w:rsidRPr="009A225A" w:rsidRDefault="009A225A" w:rsidP="002A4EA3">
      <w:pPr>
        <w:pStyle w:val="NoSpacing"/>
        <w:numPr>
          <w:ilvl w:val="0"/>
          <w:numId w:val="32"/>
        </w:numPr>
        <w:jc w:val="both"/>
        <w:rPr>
          <w:rFonts w:ascii="Times New Roman" w:hAnsi="Times New Roman" w:cs="Times New Roman"/>
          <w:sz w:val="22"/>
          <w:szCs w:val="22"/>
        </w:rPr>
      </w:pPr>
      <w:r w:rsidRPr="009A225A">
        <w:rPr>
          <w:rFonts w:ascii="Times New Roman" w:hAnsi="Times New Roman" w:cs="Times New Roman"/>
          <w:sz w:val="22"/>
          <w:szCs w:val="22"/>
        </w:rPr>
        <w:t xml:space="preserve">If </w:t>
      </w:r>
      <w:r w:rsidR="00C42CE9">
        <w:rPr>
          <w:rFonts w:ascii="Times New Roman" w:hAnsi="Times New Roman" w:cs="Times New Roman"/>
          <w:sz w:val="22"/>
          <w:szCs w:val="22"/>
        </w:rPr>
        <w:t xml:space="preserve">IDEA </w:t>
      </w:r>
      <w:r w:rsidRPr="009A225A">
        <w:rPr>
          <w:rFonts w:ascii="Times New Roman" w:hAnsi="Times New Roman" w:cs="Times New Roman"/>
          <w:sz w:val="22"/>
          <w:szCs w:val="22"/>
        </w:rPr>
        <w:t xml:space="preserve">objects to the assignment of a covered employee on the basis of the covered employee’s criminal history record information, </w:t>
      </w:r>
      <w:r w:rsidR="00C42CE9">
        <w:rPr>
          <w:rFonts w:ascii="Times New Roman" w:hAnsi="Times New Roman" w:cs="Times New Roman"/>
          <w:sz w:val="22"/>
          <w:szCs w:val="22"/>
        </w:rPr>
        <w:t>Vendor</w:t>
      </w:r>
      <w:r w:rsidRPr="009A225A">
        <w:rPr>
          <w:rFonts w:ascii="Times New Roman" w:hAnsi="Times New Roman" w:cs="Times New Roman"/>
          <w:sz w:val="22"/>
          <w:szCs w:val="22"/>
        </w:rPr>
        <w:t xml:space="preserve"> agrees to discontinue using that covered employee to provide services to </w:t>
      </w:r>
      <w:r w:rsidR="002A4EA3">
        <w:rPr>
          <w:rFonts w:ascii="Times New Roman" w:hAnsi="Times New Roman" w:cs="Times New Roman"/>
          <w:sz w:val="22"/>
          <w:szCs w:val="22"/>
        </w:rPr>
        <w:t xml:space="preserve">IDEA. </w:t>
      </w:r>
    </w:p>
    <w:p w14:paraId="56CD09EF" w14:textId="4D998F0E" w:rsidR="009A225A" w:rsidRPr="009A225A" w:rsidRDefault="009A225A" w:rsidP="002A4EA3">
      <w:pPr>
        <w:pStyle w:val="NoSpacing"/>
        <w:numPr>
          <w:ilvl w:val="0"/>
          <w:numId w:val="32"/>
        </w:numPr>
        <w:jc w:val="both"/>
        <w:rPr>
          <w:rFonts w:ascii="Times New Roman" w:hAnsi="Times New Roman" w:cs="Times New Roman"/>
          <w:sz w:val="22"/>
          <w:szCs w:val="22"/>
        </w:rPr>
      </w:pPr>
      <w:r w:rsidRPr="009A225A">
        <w:rPr>
          <w:rFonts w:ascii="Times New Roman" w:hAnsi="Times New Roman" w:cs="Times New Roman"/>
          <w:sz w:val="22"/>
          <w:szCs w:val="22"/>
        </w:rPr>
        <w:t xml:space="preserve">All covered employees hired after January 1, 2008 have completed the required background check process </w:t>
      </w:r>
      <w:r w:rsidRPr="009A225A">
        <w:rPr>
          <w:rFonts w:ascii="Times New Roman" w:hAnsi="Times New Roman" w:cs="Times New Roman"/>
          <w:sz w:val="22"/>
          <w:szCs w:val="22"/>
          <w:u w:val="single"/>
        </w:rPr>
        <w:t>prior to performing any duties related t</w:t>
      </w:r>
      <w:r w:rsidR="002A4EA3">
        <w:rPr>
          <w:rFonts w:ascii="Times New Roman" w:hAnsi="Times New Roman" w:cs="Times New Roman"/>
          <w:sz w:val="22"/>
          <w:szCs w:val="22"/>
          <w:u w:val="single"/>
        </w:rPr>
        <w:t>o IDEA</w:t>
      </w:r>
      <w:r w:rsidRPr="009A225A">
        <w:rPr>
          <w:rFonts w:ascii="Times New Roman" w:hAnsi="Times New Roman" w:cs="Times New Roman"/>
          <w:sz w:val="22"/>
          <w:szCs w:val="22"/>
          <w:u w:val="single"/>
        </w:rPr>
        <w:t xml:space="preserve"> or having any direct contact with students</w:t>
      </w:r>
      <w:r w:rsidRPr="009A225A">
        <w:rPr>
          <w:rFonts w:ascii="Times New Roman" w:hAnsi="Times New Roman" w:cs="Times New Roman"/>
          <w:sz w:val="22"/>
          <w:szCs w:val="22"/>
        </w:rPr>
        <w:t xml:space="preserve">. </w:t>
      </w:r>
    </w:p>
    <w:p w14:paraId="1302EB65" w14:textId="77777777" w:rsidR="009A225A" w:rsidRPr="009A225A" w:rsidRDefault="009A225A" w:rsidP="009A225A">
      <w:pPr>
        <w:pStyle w:val="NoSpacing"/>
        <w:jc w:val="both"/>
        <w:rPr>
          <w:rFonts w:ascii="Times New Roman" w:hAnsi="Times New Roman" w:cs="Times New Roman"/>
          <w:sz w:val="22"/>
          <w:szCs w:val="22"/>
        </w:rPr>
      </w:pPr>
    </w:p>
    <w:p w14:paraId="720D45CC" w14:textId="05C7C78D" w:rsidR="009A225A" w:rsidRPr="009A225A" w:rsidRDefault="009A225A" w:rsidP="009A225A">
      <w:pPr>
        <w:pStyle w:val="NoSpacing"/>
        <w:jc w:val="both"/>
        <w:rPr>
          <w:rFonts w:ascii="Times New Roman" w:hAnsi="Times New Roman" w:cs="Times New Roman"/>
          <w:sz w:val="22"/>
          <w:szCs w:val="22"/>
        </w:rPr>
      </w:pPr>
      <w:r w:rsidRPr="009A225A">
        <w:rPr>
          <w:rFonts w:ascii="Times New Roman" w:hAnsi="Times New Roman" w:cs="Times New Roman"/>
          <w:sz w:val="22"/>
          <w:szCs w:val="22"/>
        </w:rPr>
        <w:t xml:space="preserve">I understand that non-compliance with this certification by </w:t>
      </w:r>
      <w:r w:rsidR="002A4EA3">
        <w:rPr>
          <w:rFonts w:ascii="Times New Roman" w:hAnsi="Times New Roman" w:cs="Times New Roman"/>
          <w:sz w:val="22"/>
          <w:szCs w:val="22"/>
        </w:rPr>
        <w:t xml:space="preserve">Vendor </w:t>
      </w:r>
      <w:r w:rsidRPr="009A225A">
        <w:rPr>
          <w:rFonts w:ascii="Times New Roman" w:hAnsi="Times New Roman" w:cs="Times New Roman"/>
          <w:sz w:val="22"/>
          <w:szCs w:val="22"/>
        </w:rPr>
        <w:t xml:space="preserve">may be grounds for contract termination and/or barring disqualified persons from performing the work.  </w:t>
      </w:r>
    </w:p>
    <w:p w14:paraId="3FC0F239" w14:textId="77777777" w:rsidR="002A4EA3" w:rsidRDefault="002A4EA3" w:rsidP="002A4EA3">
      <w:pPr>
        <w:jc w:val="both"/>
        <w:rPr>
          <w:rFonts w:ascii="Times New Roman" w:hAnsi="Times New Roman" w:cs="Times New Roman"/>
        </w:rPr>
      </w:pPr>
    </w:p>
    <w:p w14:paraId="68193CC9" w14:textId="77777777" w:rsidR="002A4EA3" w:rsidRDefault="002A4EA3" w:rsidP="002A4EA3">
      <w:pPr>
        <w:jc w:val="both"/>
        <w:rPr>
          <w:rFonts w:ascii="Times New Roman" w:hAnsi="Times New Roman" w:cs="Times New Roman"/>
        </w:rPr>
      </w:pPr>
    </w:p>
    <w:p w14:paraId="2B3DE12F" w14:textId="77777777" w:rsidR="002A4EA3" w:rsidRDefault="002A4EA3" w:rsidP="002A4EA3">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7FF48CB4" w14:textId="77777777" w:rsidR="002A4EA3" w:rsidRDefault="002A4EA3" w:rsidP="002A4EA3">
      <w:pPr>
        <w:jc w:val="both"/>
        <w:rPr>
          <w:rFonts w:ascii="Times New Roman" w:hAnsi="Times New Roman" w:cs="Times New Roman"/>
        </w:rPr>
      </w:pPr>
      <w:r>
        <w:rPr>
          <w:rFonts w:ascii="Times New Roman" w:hAnsi="Times New Roman" w:cs="Times New Roman"/>
        </w:rPr>
        <w:t>Vendor Name</w:t>
      </w:r>
    </w:p>
    <w:p w14:paraId="63C6E447" w14:textId="77777777" w:rsidR="002A4EA3" w:rsidRDefault="002A4EA3" w:rsidP="002A4EA3">
      <w:pPr>
        <w:jc w:val="both"/>
        <w:rPr>
          <w:rFonts w:ascii="Times New Roman" w:hAnsi="Times New Roman" w:cs="Times New Roman"/>
        </w:rPr>
      </w:pPr>
    </w:p>
    <w:p w14:paraId="6030609E" w14:textId="77777777" w:rsidR="002A4EA3" w:rsidRDefault="002A4EA3" w:rsidP="002A4EA3">
      <w:pPr>
        <w:jc w:val="both"/>
        <w:rPr>
          <w:rFonts w:ascii="Times New Roman" w:hAnsi="Times New Roman" w:cs="Times New Roman"/>
        </w:rPr>
      </w:pPr>
    </w:p>
    <w:p w14:paraId="3AF76BA9" w14:textId="77777777" w:rsidR="002A4EA3" w:rsidRDefault="002A4EA3" w:rsidP="002A4EA3">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40E9F934" w14:textId="77777777" w:rsidR="002A4EA3" w:rsidRDefault="002A4EA3" w:rsidP="002A4EA3">
      <w:pPr>
        <w:jc w:val="both"/>
        <w:rPr>
          <w:rFonts w:ascii="Times New Roman" w:hAnsi="Times New Roman" w:cs="Times New Roman"/>
        </w:rPr>
      </w:pPr>
      <w:r>
        <w:rPr>
          <w:rFonts w:ascii="Times New Roman" w:hAnsi="Times New Roman" w:cs="Times New Roman"/>
        </w:rPr>
        <w:t>Signature of Authorized Representative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Date</w:t>
      </w:r>
    </w:p>
    <w:p w14:paraId="6B0A0C51" w14:textId="77777777" w:rsidR="002A4EA3" w:rsidRDefault="002A4EA3" w:rsidP="002A4EA3">
      <w:pPr>
        <w:jc w:val="both"/>
        <w:rPr>
          <w:rFonts w:ascii="Times New Roman" w:hAnsi="Times New Roman" w:cs="Times New Roman"/>
        </w:rPr>
      </w:pPr>
    </w:p>
    <w:p w14:paraId="7B8763C0" w14:textId="77777777" w:rsidR="002A4EA3" w:rsidRDefault="002A4EA3" w:rsidP="002A4EA3">
      <w:pPr>
        <w:jc w:val="both"/>
        <w:rPr>
          <w:rFonts w:ascii="Times New Roman" w:hAnsi="Times New Roman" w:cs="Times New Roman"/>
        </w:rPr>
      </w:pPr>
    </w:p>
    <w:p w14:paraId="140AC559" w14:textId="77777777" w:rsidR="002A4EA3" w:rsidRDefault="002A4EA3" w:rsidP="002A4EA3">
      <w:pPr>
        <w:jc w:val="both"/>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7C419FE6" w14:textId="77777777" w:rsidR="002A4EA3" w:rsidRDefault="002A4EA3" w:rsidP="002A4EA3">
      <w:pPr>
        <w:jc w:val="both"/>
        <w:rPr>
          <w:rFonts w:ascii="Times New Roman" w:hAnsi="Times New Roman" w:cs="Times New Roman"/>
        </w:rPr>
      </w:pPr>
      <w:r>
        <w:rPr>
          <w:rFonts w:ascii="Times New Roman" w:hAnsi="Times New Roman" w:cs="Times New Roman"/>
        </w:rPr>
        <w:t>Printed Name and Title of Authorized Representative</w:t>
      </w:r>
    </w:p>
    <w:p w14:paraId="19C8875D" w14:textId="2AC70D1E" w:rsidR="00EA29CC" w:rsidRDefault="00EA29CC" w:rsidP="00A10362">
      <w:pPr>
        <w:jc w:val="both"/>
        <w:rPr>
          <w:rFonts w:ascii="Times New Roman" w:hAnsi="Times New Roman" w:cs="Times New Roman"/>
        </w:rPr>
      </w:pPr>
    </w:p>
    <w:p w14:paraId="314F0740" w14:textId="3FD5E370" w:rsidR="002A4EA3" w:rsidRDefault="002A4EA3" w:rsidP="00A10362">
      <w:pPr>
        <w:jc w:val="both"/>
        <w:rPr>
          <w:rFonts w:ascii="Times New Roman" w:hAnsi="Times New Roman" w:cs="Times New Roman"/>
        </w:rPr>
      </w:pPr>
    </w:p>
    <w:p w14:paraId="0B831A94" w14:textId="3F9F5FE8" w:rsidR="002A4EA3" w:rsidRDefault="002A4EA3">
      <w:pPr>
        <w:rPr>
          <w:rFonts w:ascii="Times New Roman" w:hAnsi="Times New Roman" w:cs="Times New Roman"/>
        </w:rPr>
      </w:pPr>
      <w:r>
        <w:rPr>
          <w:rFonts w:ascii="Times New Roman" w:hAnsi="Times New Roman" w:cs="Times New Roman"/>
        </w:rPr>
        <w:br w:type="page"/>
      </w:r>
    </w:p>
    <w:p w14:paraId="602F0D56" w14:textId="77777777" w:rsidR="002A4EA3" w:rsidRPr="009A225A" w:rsidRDefault="002A4EA3" w:rsidP="00A10362">
      <w:pPr>
        <w:jc w:val="both"/>
        <w:rPr>
          <w:rFonts w:ascii="Times New Roman" w:hAnsi="Times New Roman" w:cs="Times New Roman"/>
        </w:rPr>
      </w:pPr>
    </w:p>
    <w:p w14:paraId="1531C37F" w14:textId="77777777" w:rsidR="009B79F7" w:rsidRPr="002A4EA3" w:rsidRDefault="009B79F7" w:rsidP="002A4EA3">
      <w:pPr>
        <w:jc w:val="both"/>
        <w:rPr>
          <w:rFonts w:ascii="Times New Roman" w:hAnsi="Times New Roman" w:cs="Times New Roman"/>
        </w:rPr>
      </w:pPr>
    </w:p>
    <w:p w14:paraId="31258D85" w14:textId="77777777" w:rsidR="009B79F7" w:rsidRPr="002A4EA3" w:rsidRDefault="009B79F7" w:rsidP="002A4EA3">
      <w:pPr>
        <w:jc w:val="both"/>
        <w:rPr>
          <w:rFonts w:ascii="Times New Roman" w:hAnsi="Times New Roman" w:cs="Times New Roman"/>
        </w:rPr>
      </w:pPr>
    </w:p>
    <w:p w14:paraId="3D5C36CA" w14:textId="77777777" w:rsidR="009B79F7" w:rsidRPr="002A4EA3" w:rsidRDefault="009B79F7" w:rsidP="002A4EA3">
      <w:pPr>
        <w:jc w:val="both"/>
        <w:rPr>
          <w:rFonts w:ascii="Times New Roman" w:hAnsi="Times New Roman" w:cs="Times New Roman"/>
        </w:rPr>
      </w:pPr>
    </w:p>
    <w:p w14:paraId="15AEBF06" w14:textId="77777777" w:rsidR="009B79F7" w:rsidRPr="002A4EA3" w:rsidRDefault="009B79F7" w:rsidP="002A4EA3">
      <w:pPr>
        <w:jc w:val="both"/>
        <w:rPr>
          <w:rFonts w:ascii="Times New Roman" w:hAnsi="Times New Roman" w:cs="Times New Roman"/>
        </w:rPr>
      </w:pPr>
    </w:p>
    <w:p w14:paraId="6BE30246" w14:textId="77777777" w:rsidR="009B79F7" w:rsidRPr="002A4EA3" w:rsidRDefault="009B79F7" w:rsidP="002A4EA3">
      <w:pPr>
        <w:jc w:val="both"/>
        <w:rPr>
          <w:rFonts w:ascii="Times New Roman" w:hAnsi="Times New Roman" w:cs="Times New Roman"/>
        </w:rPr>
      </w:pPr>
    </w:p>
    <w:p w14:paraId="7EDB2100" w14:textId="77777777" w:rsidR="009B79F7" w:rsidRPr="002A4EA3" w:rsidRDefault="009B79F7" w:rsidP="002A4EA3">
      <w:pPr>
        <w:jc w:val="both"/>
        <w:rPr>
          <w:rFonts w:ascii="Times New Roman" w:hAnsi="Times New Roman" w:cs="Times New Roman"/>
        </w:rPr>
      </w:pPr>
    </w:p>
    <w:p w14:paraId="378DFAA8" w14:textId="77777777" w:rsidR="009B79F7" w:rsidRPr="002A4EA3" w:rsidRDefault="009B79F7" w:rsidP="002A4EA3">
      <w:pPr>
        <w:jc w:val="both"/>
        <w:rPr>
          <w:rFonts w:ascii="Times New Roman" w:hAnsi="Times New Roman" w:cs="Times New Roman"/>
        </w:rPr>
      </w:pPr>
    </w:p>
    <w:p w14:paraId="5CD5CA08" w14:textId="77777777" w:rsidR="009B79F7" w:rsidRPr="002A4EA3" w:rsidRDefault="009B79F7" w:rsidP="002A4EA3">
      <w:pPr>
        <w:jc w:val="both"/>
        <w:rPr>
          <w:rFonts w:ascii="Times New Roman" w:hAnsi="Times New Roman" w:cs="Times New Roman"/>
        </w:rPr>
      </w:pPr>
    </w:p>
    <w:p w14:paraId="10B48E4B" w14:textId="77777777" w:rsidR="009B79F7" w:rsidRPr="002A4EA3" w:rsidRDefault="009B79F7" w:rsidP="002A4EA3">
      <w:pPr>
        <w:jc w:val="both"/>
        <w:rPr>
          <w:rFonts w:ascii="Times New Roman" w:hAnsi="Times New Roman" w:cs="Times New Roman"/>
        </w:rPr>
      </w:pPr>
    </w:p>
    <w:p w14:paraId="79C3909C" w14:textId="77777777" w:rsidR="009B79F7" w:rsidRPr="002A4EA3" w:rsidRDefault="009B79F7" w:rsidP="002A4EA3">
      <w:pPr>
        <w:jc w:val="both"/>
        <w:rPr>
          <w:rFonts w:ascii="Times New Roman" w:hAnsi="Times New Roman" w:cs="Times New Roman"/>
        </w:rPr>
      </w:pPr>
    </w:p>
    <w:p w14:paraId="5E8FA7CE" w14:textId="77777777" w:rsidR="009B79F7" w:rsidRPr="002A4EA3" w:rsidRDefault="009B79F7" w:rsidP="002A4EA3">
      <w:pPr>
        <w:jc w:val="both"/>
        <w:rPr>
          <w:rFonts w:ascii="Times New Roman" w:hAnsi="Times New Roman" w:cs="Times New Roman"/>
        </w:rPr>
      </w:pPr>
    </w:p>
    <w:p w14:paraId="482582D8" w14:textId="77777777" w:rsidR="009B79F7" w:rsidRPr="002A4EA3" w:rsidRDefault="009B79F7" w:rsidP="002A4EA3">
      <w:pPr>
        <w:jc w:val="both"/>
        <w:rPr>
          <w:rFonts w:ascii="Times New Roman" w:hAnsi="Times New Roman" w:cs="Times New Roman"/>
        </w:rPr>
      </w:pPr>
    </w:p>
    <w:p w14:paraId="62197FB8" w14:textId="77777777" w:rsidR="009B79F7" w:rsidRPr="002A4EA3" w:rsidRDefault="009B79F7" w:rsidP="002A4EA3">
      <w:pPr>
        <w:jc w:val="both"/>
        <w:rPr>
          <w:rFonts w:ascii="Times New Roman" w:hAnsi="Times New Roman" w:cs="Times New Roman"/>
        </w:rPr>
      </w:pPr>
    </w:p>
    <w:p w14:paraId="07459B3A" w14:textId="77777777" w:rsidR="009B79F7" w:rsidRPr="002A4EA3" w:rsidRDefault="002C3084" w:rsidP="002A4EA3">
      <w:pPr>
        <w:jc w:val="center"/>
        <w:rPr>
          <w:rFonts w:ascii="Times New Roman" w:hAnsi="Times New Roman" w:cs="Times New Roman"/>
          <w:b/>
          <w:bCs/>
          <w:sz w:val="32"/>
          <w:szCs w:val="32"/>
        </w:rPr>
      </w:pPr>
      <w:r w:rsidRPr="002A4EA3">
        <w:rPr>
          <w:rFonts w:ascii="Times New Roman" w:hAnsi="Times New Roman" w:cs="Times New Roman"/>
          <w:b/>
          <w:bCs/>
          <w:sz w:val="32"/>
          <w:szCs w:val="32"/>
        </w:rPr>
        <w:t>END OF IDEA PUBLIC SCHOOLS RFP</w:t>
      </w:r>
    </w:p>
    <w:p w14:paraId="1460AA55" w14:textId="77777777" w:rsidR="009B79F7" w:rsidRPr="002A4EA3" w:rsidRDefault="009B79F7" w:rsidP="002A4EA3">
      <w:pPr>
        <w:jc w:val="center"/>
        <w:rPr>
          <w:rFonts w:ascii="Times New Roman" w:hAnsi="Times New Roman" w:cs="Times New Roman"/>
          <w:b/>
          <w:bCs/>
          <w:sz w:val="32"/>
          <w:szCs w:val="32"/>
        </w:rPr>
      </w:pPr>
    </w:p>
    <w:p w14:paraId="5B734370" w14:textId="675C223F" w:rsidR="009B79F7" w:rsidRPr="002A4EA3" w:rsidRDefault="002C3084" w:rsidP="002A4EA3">
      <w:pPr>
        <w:jc w:val="center"/>
        <w:rPr>
          <w:rFonts w:ascii="Times New Roman" w:hAnsi="Times New Roman" w:cs="Times New Roman"/>
          <w:b/>
          <w:bCs/>
          <w:sz w:val="32"/>
          <w:szCs w:val="32"/>
        </w:rPr>
      </w:pPr>
      <w:r w:rsidRPr="002A4EA3">
        <w:rPr>
          <w:rFonts w:ascii="Times New Roman" w:hAnsi="Times New Roman" w:cs="Times New Roman"/>
          <w:b/>
          <w:bCs/>
          <w:sz w:val="32"/>
          <w:szCs w:val="32"/>
        </w:rPr>
        <w:t>PACKAGE FOR PROGRAM DEPARTMENT</w:t>
      </w:r>
    </w:p>
    <w:p w14:paraId="549AC64B" w14:textId="50B60B4E" w:rsidR="002A4EA3" w:rsidRDefault="002A4EA3" w:rsidP="002A4EA3">
      <w:pPr>
        <w:jc w:val="both"/>
        <w:rPr>
          <w:rFonts w:ascii="Times New Roman" w:hAnsi="Times New Roman" w:cs="Times New Roman"/>
        </w:rPr>
      </w:pPr>
    </w:p>
    <w:p w14:paraId="72DC83ED" w14:textId="10BE1E13" w:rsidR="002A4EA3" w:rsidRDefault="002A4EA3" w:rsidP="002A4EA3">
      <w:pPr>
        <w:jc w:val="both"/>
        <w:rPr>
          <w:rFonts w:ascii="Times New Roman" w:hAnsi="Times New Roman" w:cs="Times New Roman"/>
        </w:rPr>
      </w:pPr>
    </w:p>
    <w:sectPr w:rsidR="002A4EA3">
      <w:pgSz w:w="12240" w:h="15840"/>
      <w:pgMar w:top="1500" w:right="1240" w:bottom="280" w:left="12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E07F4"/>
    <w:multiLevelType w:val="hybridMultilevel"/>
    <w:tmpl w:val="2CC611DE"/>
    <w:lvl w:ilvl="0" w:tplc="D214ED32">
      <w:start w:val="1"/>
      <w:numFmt w:val="decimal"/>
      <w:pStyle w:val="102BulletNumbered"/>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B0C02"/>
    <w:multiLevelType w:val="hybridMultilevel"/>
    <w:tmpl w:val="5810D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460E1D"/>
    <w:multiLevelType w:val="hybridMultilevel"/>
    <w:tmpl w:val="5EBA7ABE"/>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3" w15:restartNumberingAfterBreak="0">
    <w:nsid w:val="057E6F67"/>
    <w:multiLevelType w:val="hybridMultilevel"/>
    <w:tmpl w:val="0D8E5B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904138D"/>
    <w:multiLevelType w:val="hybridMultilevel"/>
    <w:tmpl w:val="6E30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A282C"/>
    <w:multiLevelType w:val="hybridMultilevel"/>
    <w:tmpl w:val="B4245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2116DD"/>
    <w:multiLevelType w:val="hybridMultilevel"/>
    <w:tmpl w:val="A1D05B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3683D"/>
    <w:multiLevelType w:val="hybridMultilevel"/>
    <w:tmpl w:val="62E098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1262B3"/>
    <w:multiLevelType w:val="hybridMultilevel"/>
    <w:tmpl w:val="676E8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22F2E"/>
    <w:multiLevelType w:val="hybridMultilevel"/>
    <w:tmpl w:val="7B92F2D4"/>
    <w:lvl w:ilvl="0" w:tplc="57D046A8">
      <w:start w:val="1"/>
      <w:numFmt w:val="lowerLetter"/>
      <w:lvlText w:val="%1."/>
      <w:lvlJc w:val="left"/>
      <w:pPr>
        <w:ind w:left="720" w:hanging="360"/>
      </w:pPr>
    </w:lvl>
    <w:lvl w:ilvl="1" w:tplc="ECDA03EA">
      <w:start w:val="1"/>
      <w:numFmt w:val="lowerLetter"/>
      <w:lvlText w:val="%2."/>
      <w:lvlJc w:val="left"/>
      <w:pPr>
        <w:ind w:left="1440" w:hanging="360"/>
      </w:pPr>
    </w:lvl>
    <w:lvl w:ilvl="2" w:tplc="78CEFE90">
      <w:start w:val="1"/>
      <w:numFmt w:val="lowerRoman"/>
      <w:lvlText w:val="%3."/>
      <w:lvlJc w:val="right"/>
      <w:pPr>
        <w:ind w:left="2160" w:hanging="180"/>
      </w:pPr>
    </w:lvl>
    <w:lvl w:ilvl="3" w:tplc="875EA056">
      <w:start w:val="1"/>
      <w:numFmt w:val="decimal"/>
      <w:lvlText w:val="%4."/>
      <w:lvlJc w:val="left"/>
      <w:pPr>
        <w:ind w:left="2880" w:hanging="360"/>
      </w:pPr>
    </w:lvl>
    <w:lvl w:ilvl="4" w:tplc="79B695F0">
      <w:start w:val="1"/>
      <w:numFmt w:val="lowerLetter"/>
      <w:lvlText w:val="%5."/>
      <w:lvlJc w:val="left"/>
      <w:pPr>
        <w:ind w:left="3600" w:hanging="360"/>
      </w:pPr>
    </w:lvl>
    <w:lvl w:ilvl="5" w:tplc="961EAB5C">
      <w:start w:val="1"/>
      <w:numFmt w:val="lowerRoman"/>
      <w:lvlText w:val="%6."/>
      <w:lvlJc w:val="right"/>
      <w:pPr>
        <w:ind w:left="4320" w:hanging="180"/>
      </w:pPr>
    </w:lvl>
    <w:lvl w:ilvl="6" w:tplc="9002160A">
      <w:start w:val="1"/>
      <w:numFmt w:val="decimal"/>
      <w:lvlText w:val="%7."/>
      <w:lvlJc w:val="left"/>
      <w:pPr>
        <w:ind w:left="5040" w:hanging="360"/>
      </w:pPr>
    </w:lvl>
    <w:lvl w:ilvl="7" w:tplc="D3CA8E30">
      <w:start w:val="1"/>
      <w:numFmt w:val="lowerLetter"/>
      <w:lvlText w:val="%8."/>
      <w:lvlJc w:val="left"/>
      <w:pPr>
        <w:ind w:left="5760" w:hanging="360"/>
      </w:pPr>
    </w:lvl>
    <w:lvl w:ilvl="8" w:tplc="61BE2886">
      <w:start w:val="1"/>
      <w:numFmt w:val="lowerRoman"/>
      <w:lvlText w:val="%9."/>
      <w:lvlJc w:val="right"/>
      <w:pPr>
        <w:ind w:left="6480" w:hanging="180"/>
      </w:pPr>
    </w:lvl>
  </w:abstractNum>
  <w:abstractNum w:abstractNumId="10" w15:restartNumberingAfterBreak="0">
    <w:nsid w:val="274951B3"/>
    <w:multiLevelType w:val="hybridMultilevel"/>
    <w:tmpl w:val="711A7E0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615EFA"/>
    <w:multiLevelType w:val="hybridMultilevel"/>
    <w:tmpl w:val="E570B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EC5A52"/>
    <w:multiLevelType w:val="hybridMultilevel"/>
    <w:tmpl w:val="84A65C96"/>
    <w:lvl w:ilvl="0" w:tplc="41BEA4EA">
      <w:start w:val="1"/>
      <w:numFmt w:val="lowerLetter"/>
      <w:lvlText w:val="%1."/>
      <w:lvlJc w:val="left"/>
      <w:pPr>
        <w:ind w:left="720" w:hanging="360"/>
      </w:pPr>
    </w:lvl>
    <w:lvl w:ilvl="1" w:tplc="153E344A">
      <w:start w:val="1"/>
      <w:numFmt w:val="lowerLetter"/>
      <w:lvlText w:val="%2."/>
      <w:lvlJc w:val="left"/>
      <w:pPr>
        <w:ind w:left="1440" w:hanging="360"/>
      </w:pPr>
    </w:lvl>
    <w:lvl w:ilvl="2" w:tplc="827085B4">
      <w:start w:val="1"/>
      <w:numFmt w:val="lowerRoman"/>
      <w:lvlText w:val="%3."/>
      <w:lvlJc w:val="right"/>
      <w:pPr>
        <w:ind w:left="2160" w:hanging="180"/>
      </w:pPr>
    </w:lvl>
    <w:lvl w:ilvl="3" w:tplc="EC4EF9C8">
      <w:start w:val="1"/>
      <w:numFmt w:val="decimal"/>
      <w:lvlText w:val="%4."/>
      <w:lvlJc w:val="left"/>
      <w:pPr>
        <w:ind w:left="2880" w:hanging="360"/>
      </w:pPr>
    </w:lvl>
    <w:lvl w:ilvl="4" w:tplc="1020055C">
      <w:start w:val="1"/>
      <w:numFmt w:val="lowerLetter"/>
      <w:lvlText w:val="%5."/>
      <w:lvlJc w:val="left"/>
      <w:pPr>
        <w:ind w:left="3600" w:hanging="360"/>
      </w:pPr>
    </w:lvl>
    <w:lvl w:ilvl="5" w:tplc="DD9A16A8">
      <w:start w:val="1"/>
      <w:numFmt w:val="lowerRoman"/>
      <w:lvlText w:val="%6."/>
      <w:lvlJc w:val="right"/>
      <w:pPr>
        <w:ind w:left="4320" w:hanging="180"/>
      </w:pPr>
    </w:lvl>
    <w:lvl w:ilvl="6" w:tplc="8480A862">
      <w:start w:val="1"/>
      <w:numFmt w:val="decimal"/>
      <w:lvlText w:val="%7."/>
      <w:lvlJc w:val="left"/>
      <w:pPr>
        <w:ind w:left="5040" w:hanging="360"/>
      </w:pPr>
    </w:lvl>
    <w:lvl w:ilvl="7" w:tplc="264462EE">
      <w:start w:val="1"/>
      <w:numFmt w:val="lowerLetter"/>
      <w:lvlText w:val="%8."/>
      <w:lvlJc w:val="left"/>
      <w:pPr>
        <w:ind w:left="5760" w:hanging="360"/>
      </w:pPr>
    </w:lvl>
    <w:lvl w:ilvl="8" w:tplc="AA0E68E0">
      <w:start w:val="1"/>
      <w:numFmt w:val="lowerRoman"/>
      <w:lvlText w:val="%9."/>
      <w:lvlJc w:val="right"/>
      <w:pPr>
        <w:ind w:left="6480" w:hanging="180"/>
      </w:pPr>
    </w:lvl>
  </w:abstractNum>
  <w:abstractNum w:abstractNumId="13" w15:restartNumberingAfterBreak="0">
    <w:nsid w:val="2CFD1608"/>
    <w:multiLevelType w:val="hybridMultilevel"/>
    <w:tmpl w:val="C644A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E128F8"/>
    <w:multiLevelType w:val="hybridMultilevel"/>
    <w:tmpl w:val="711A7E0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C7612B"/>
    <w:multiLevelType w:val="hybridMultilevel"/>
    <w:tmpl w:val="711A7E0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8C6385"/>
    <w:multiLevelType w:val="hybridMultilevel"/>
    <w:tmpl w:val="85488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17D0E"/>
    <w:multiLevelType w:val="hybridMultilevel"/>
    <w:tmpl w:val="A51480EA"/>
    <w:lvl w:ilvl="0" w:tplc="09C64028">
      <w:start w:val="1"/>
      <w:numFmt w:val="lowerLetter"/>
      <w:lvlText w:val="%1."/>
      <w:lvlJc w:val="left"/>
      <w:pPr>
        <w:ind w:left="720" w:hanging="360"/>
      </w:pPr>
    </w:lvl>
    <w:lvl w:ilvl="1" w:tplc="882A191E">
      <w:start w:val="1"/>
      <w:numFmt w:val="lowerLetter"/>
      <w:lvlText w:val="%2."/>
      <w:lvlJc w:val="left"/>
      <w:pPr>
        <w:ind w:left="1440" w:hanging="360"/>
      </w:pPr>
    </w:lvl>
    <w:lvl w:ilvl="2" w:tplc="EA9C2838">
      <w:start w:val="1"/>
      <w:numFmt w:val="lowerRoman"/>
      <w:lvlText w:val="%3."/>
      <w:lvlJc w:val="right"/>
      <w:pPr>
        <w:ind w:left="2160" w:hanging="180"/>
      </w:pPr>
    </w:lvl>
    <w:lvl w:ilvl="3" w:tplc="58A41970">
      <w:start w:val="1"/>
      <w:numFmt w:val="decimal"/>
      <w:lvlText w:val="%4."/>
      <w:lvlJc w:val="left"/>
      <w:pPr>
        <w:ind w:left="2880" w:hanging="360"/>
      </w:pPr>
    </w:lvl>
    <w:lvl w:ilvl="4" w:tplc="465A804E">
      <w:start w:val="1"/>
      <w:numFmt w:val="lowerLetter"/>
      <w:lvlText w:val="%5."/>
      <w:lvlJc w:val="left"/>
      <w:pPr>
        <w:ind w:left="3600" w:hanging="360"/>
      </w:pPr>
    </w:lvl>
    <w:lvl w:ilvl="5" w:tplc="A58A4A44">
      <w:start w:val="1"/>
      <w:numFmt w:val="lowerRoman"/>
      <w:lvlText w:val="%6."/>
      <w:lvlJc w:val="right"/>
      <w:pPr>
        <w:ind w:left="4320" w:hanging="180"/>
      </w:pPr>
    </w:lvl>
    <w:lvl w:ilvl="6" w:tplc="8B3C0608">
      <w:start w:val="1"/>
      <w:numFmt w:val="decimal"/>
      <w:lvlText w:val="%7."/>
      <w:lvlJc w:val="left"/>
      <w:pPr>
        <w:ind w:left="5040" w:hanging="360"/>
      </w:pPr>
    </w:lvl>
    <w:lvl w:ilvl="7" w:tplc="9F063E82">
      <w:start w:val="1"/>
      <w:numFmt w:val="lowerLetter"/>
      <w:lvlText w:val="%8."/>
      <w:lvlJc w:val="left"/>
      <w:pPr>
        <w:ind w:left="5760" w:hanging="360"/>
      </w:pPr>
    </w:lvl>
    <w:lvl w:ilvl="8" w:tplc="787EF920">
      <w:start w:val="1"/>
      <w:numFmt w:val="lowerRoman"/>
      <w:lvlText w:val="%9."/>
      <w:lvlJc w:val="right"/>
      <w:pPr>
        <w:ind w:left="6480" w:hanging="180"/>
      </w:pPr>
    </w:lvl>
  </w:abstractNum>
  <w:abstractNum w:abstractNumId="18" w15:restartNumberingAfterBreak="0">
    <w:nsid w:val="3CFF36B6"/>
    <w:multiLevelType w:val="hybridMultilevel"/>
    <w:tmpl w:val="711A7E0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FF48B4"/>
    <w:multiLevelType w:val="hybridMultilevel"/>
    <w:tmpl w:val="AD98377E"/>
    <w:lvl w:ilvl="0" w:tplc="04090019">
      <w:start w:val="1"/>
      <w:numFmt w:val="lowerLetter"/>
      <w:lvlText w:val="%1."/>
      <w:lvlJc w:val="left"/>
      <w:pPr>
        <w:ind w:left="720" w:hanging="360"/>
      </w:pPr>
    </w:lvl>
    <w:lvl w:ilvl="1" w:tplc="D3840CA0">
      <w:start w:val="1"/>
      <w:numFmt w:val="lowerRoman"/>
      <w:lvlText w:val="%2."/>
      <w:lvlJc w:val="left"/>
      <w:pPr>
        <w:ind w:left="1440" w:hanging="360"/>
      </w:pPr>
      <w:rPr>
        <w:rFonts w:ascii="Times New Roman" w:eastAsia="Times New Roman" w:hAnsi="Times New Roman"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354A6A"/>
    <w:multiLevelType w:val="hybridMultilevel"/>
    <w:tmpl w:val="711A7E0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320859"/>
    <w:multiLevelType w:val="hybridMultilevel"/>
    <w:tmpl w:val="5810D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E27CDC"/>
    <w:multiLevelType w:val="hybridMultilevel"/>
    <w:tmpl w:val="9BCC89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C7179A"/>
    <w:multiLevelType w:val="hybridMultilevel"/>
    <w:tmpl w:val="711A7E0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0805A7"/>
    <w:multiLevelType w:val="hybridMultilevel"/>
    <w:tmpl w:val="711A7E0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5311E4"/>
    <w:multiLevelType w:val="hybridMultilevel"/>
    <w:tmpl w:val="321A7582"/>
    <w:lvl w:ilvl="0" w:tplc="874C1344">
      <w:start w:val="1"/>
      <w:numFmt w:val="lowerLetter"/>
      <w:lvlText w:val="%1."/>
      <w:lvlJc w:val="left"/>
      <w:pPr>
        <w:ind w:left="720" w:hanging="360"/>
      </w:pPr>
    </w:lvl>
    <w:lvl w:ilvl="1" w:tplc="96BE6986">
      <w:start w:val="1"/>
      <w:numFmt w:val="lowerLetter"/>
      <w:lvlText w:val="%2."/>
      <w:lvlJc w:val="left"/>
      <w:pPr>
        <w:ind w:left="1440" w:hanging="360"/>
      </w:pPr>
    </w:lvl>
    <w:lvl w:ilvl="2" w:tplc="B1E42734">
      <w:start w:val="1"/>
      <w:numFmt w:val="lowerRoman"/>
      <w:lvlText w:val="%3."/>
      <w:lvlJc w:val="right"/>
      <w:pPr>
        <w:ind w:left="2160" w:hanging="180"/>
      </w:pPr>
    </w:lvl>
    <w:lvl w:ilvl="3" w:tplc="667AB660">
      <w:start w:val="1"/>
      <w:numFmt w:val="decimal"/>
      <w:lvlText w:val="%4."/>
      <w:lvlJc w:val="left"/>
      <w:pPr>
        <w:ind w:left="2880" w:hanging="360"/>
      </w:pPr>
    </w:lvl>
    <w:lvl w:ilvl="4" w:tplc="F992E3F8">
      <w:start w:val="1"/>
      <w:numFmt w:val="lowerLetter"/>
      <w:lvlText w:val="%5."/>
      <w:lvlJc w:val="left"/>
      <w:pPr>
        <w:ind w:left="3600" w:hanging="360"/>
      </w:pPr>
    </w:lvl>
    <w:lvl w:ilvl="5" w:tplc="2424DE8C">
      <w:start w:val="1"/>
      <w:numFmt w:val="lowerRoman"/>
      <w:lvlText w:val="%6."/>
      <w:lvlJc w:val="right"/>
      <w:pPr>
        <w:ind w:left="4320" w:hanging="180"/>
      </w:pPr>
    </w:lvl>
    <w:lvl w:ilvl="6" w:tplc="5AE20DFA">
      <w:start w:val="1"/>
      <w:numFmt w:val="decimal"/>
      <w:lvlText w:val="%7."/>
      <w:lvlJc w:val="left"/>
      <w:pPr>
        <w:ind w:left="5040" w:hanging="360"/>
      </w:pPr>
    </w:lvl>
    <w:lvl w:ilvl="7" w:tplc="89BEA13C">
      <w:start w:val="1"/>
      <w:numFmt w:val="lowerLetter"/>
      <w:lvlText w:val="%8."/>
      <w:lvlJc w:val="left"/>
      <w:pPr>
        <w:ind w:left="5760" w:hanging="360"/>
      </w:pPr>
    </w:lvl>
    <w:lvl w:ilvl="8" w:tplc="004474A6">
      <w:start w:val="1"/>
      <w:numFmt w:val="lowerRoman"/>
      <w:lvlText w:val="%9."/>
      <w:lvlJc w:val="right"/>
      <w:pPr>
        <w:ind w:left="6480" w:hanging="180"/>
      </w:pPr>
    </w:lvl>
  </w:abstractNum>
  <w:abstractNum w:abstractNumId="26" w15:restartNumberingAfterBreak="0">
    <w:nsid w:val="54EC253B"/>
    <w:multiLevelType w:val="hybridMultilevel"/>
    <w:tmpl w:val="711A7E0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474E2F"/>
    <w:multiLevelType w:val="hybridMultilevel"/>
    <w:tmpl w:val="711A7E0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8F07A15"/>
    <w:multiLevelType w:val="hybridMultilevel"/>
    <w:tmpl w:val="4F26E6AA"/>
    <w:lvl w:ilvl="0" w:tplc="04090019">
      <w:start w:val="1"/>
      <w:numFmt w:val="lowerLetter"/>
      <w:lvlText w:val="%1."/>
      <w:lvlJc w:val="left"/>
      <w:pPr>
        <w:ind w:left="720" w:hanging="360"/>
      </w:pPr>
    </w:lvl>
    <w:lvl w:ilvl="1" w:tplc="D3840CA0">
      <w:start w:val="1"/>
      <w:numFmt w:val="lowerRoman"/>
      <w:lvlText w:val="%2."/>
      <w:lvlJc w:val="left"/>
      <w:pPr>
        <w:ind w:left="1440" w:hanging="360"/>
      </w:pPr>
      <w:rPr>
        <w:rFonts w:ascii="Times New Roman" w:eastAsia="Times New Roman" w:hAnsi="Times New Roman"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C42A66"/>
    <w:multiLevelType w:val="hybridMultilevel"/>
    <w:tmpl w:val="711A7E06"/>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7C269E"/>
    <w:multiLevelType w:val="hybridMultilevel"/>
    <w:tmpl w:val="7040BFB4"/>
    <w:lvl w:ilvl="0" w:tplc="F756280C">
      <w:start w:val="1"/>
      <w:numFmt w:val="lowerLetter"/>
      <w:lvlText w:val="%1."/>
      <w:lvlJc w:val="left"/>
      <w:pPr>
        <w:ind w:left="720" w:hanging="360"/>
      </w:pPr>
    </w:lvl>
    <w:lvl w:ilvl="1" w:tplc="A3F4522A">
      <w:start w:val="1"/>
      <w:numFmt w:val="lowerLetter"/>
      <w:lvlText w:val="%2."/>
      <w:lvlJc w:val="left"/>
      <w:pPr>
        <w:ind w:left="1440" w:hanging="360"/>
      </w:pPr>
    </w:lvl>
    <w:lvl w:ilvl="2" w:tplc="AE64D42E">
      <w:start w:val="1"/>
      <w:numFmt w:val="lowerRoman"/>
      <w:lvlText w:val="%3."/>
      <w:lvlJc w:val="right"/>
      <w:pPr>
        <w:ind w:left="2160" w:hanging="180"/>
      </w:pPr>
    </w:lvl>
    <w:lvl w:ilvl="3" w:tplc="A2EE346A">
      <w:start w:val="1"/>
      <w:numFmt w:val="decimal"/>
      <w:lvlText w:val="%4."/>
      <w:lvlJc w:val="left"/>
      <w:pPr>
        <w:ind w:left="2880" w:hanging="360"/>
      </w:pPr>
    </w:lvl>
    <w:lvl w:ilvl="4" w:tplc="27F2EB20">
      <w:start w:val="1"/>
      <w:numFmt w:val="lowerLetter"/>
      <w:lvlText w:val="%5."/>
      <w:lvlJc w:val="left"/>
      <w:pPr>
        <w:ind w:left="3600" w:hanging="360"/>
      </w:pPr>
    </w:lvl>
    <w:lvl w:ilvl="5" w:tplc="E258CC04">
      <w:start w:val="1"/>
      <w:numFmt w:val="lowerRoman"/>
      <w:lvlText w:val="%6."/>
      <w:lvlJc w:val="right"/>
      <w:pPr>
        <w:ind w:left="4320" w:hanging="180"/>
      </w:pPr>
    </w:lvl>
    <w:lvl w:ilvl="6" w:tplc="583680AA">
      <w:start w:val="1"/>
      <w:numFmt w:val="decimal"/>
      <w:lvlText w:val="%7."/>
      <w:lvlJc w:val="left"/>
      <w:pPr>
        <w:ind w:left="5040" w:hanging="360"/>
      </w:pPr>
    </w:lvl>
    <w:lvl w:ilvl="7" w:tplc="6142A32C">
      <w:start w:val="1"/>
      <w:numFmt w:val="lowerLetter"/>
      <w:lvlText w:val="%8."/>
      <w:lvlJc w:val="left"/>
      <w:pPr>
        <w:ind w:left="5760" w:hanging="360"/>
      </w:pPr>
    </w:lvl>
    <w:lvl w:ilvl="8" w:tplc="3974A2CE">
      <w:start w:val="1"/>
      <w:numFmt w:val="lowerRoman"/>
      <w:lvlText w:val="%9."/>
      <w:lvlJc w:val="right"/>
      <w:pPr>
        <w:ind w:left="6480" w:hanging="180"/>
      </w:pPr>
    </w:lvl>
  </w:abstractNum>
  <w:abstractNum w:abstractNumId="31" w15:restartNumberingAfterBreak="0">
    <w:nsid w:val="75CD7DB1"/>
    <w:multiLevelType w:val="hybridMultilevel"/>
    <w:tmpl w:val="ADEA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6A1A66"/>
    <w:multiLevelType w:val="hybridMultilevel"/>
    <w:tmpl w:val="F99A3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BE4DDA"/>
    <w:multiLevelType w:val="hybridMultilevel"/>
    <w:tmpl w:val="B4245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2A6DEB"/>
    <w:multiLevelType w:val="hybridMultilevel"/>
    <w:tmpl w:val="297E2884"/>
    <w:lvl w:ilvl="0" w:tplc="C57EE464">
      <w:start w:val="1"/>
      <w:numFmt w:val="lowerLetter"/>
      <w:lvlText w:val="%1."/>
      <w:lvlJc w:val="left"/>
      <w:pPr>
        <w:ind w:left="720" w:hanging="360"/>
      </w:pPr>
    </w:lvl>
    <w:lvl w:ilvl="1" w:tplc="91D28906">
      <w:start w:val="1"/>
      <w:numFmt w:val="lowerLetter"/>
      <w:lvlText w:val="%2."/>
      <w:lvlJc w:val="left"/>
      <w:pPr>
        <w:ind w:left="1440" w:hanging="360"/>
      </w:pPr>
    </w:lvl>
    <w:lvl w:ilvl="2" w:tplc="1B0A99D2">
      <w:start w:val="1"/>
      <w:numFmt w:val="lowerRoman"/>
      <w:lvlText w:val="%3."/>
      <w:lvlJc w:val="right"/>
      <w:pPr>
        <w:ind w:left="2160" w:hanging="180"/>
      </w:pPr>
    </w:lvl>
    <w:lvl w:ilvl="3" w:tplc="8E943058">
      <w:start w:val="1"/>
      <w:numFmt w:val="decimal"/>
      <w:lvlText w:val="%4."/>
      <w:lvlJc w:val="left"/>
      <w:pPr>
        <w:ind w:left="2880" w:hanging="360"/>
      </w:pPr>
    </w:lvl>
    <w:lvl w:ilvl="4" w:tplc="EBCEFAD6">
      <w:start w:val="1"/>
      <w:numFmt w:val="lowerLetter"/>
      <w:lvlText w:val="%5."/>
      <w:lvlJc w:val="left"/>
      <w:pPr>
        <w:ind w:left="3600" w:hanging="360"/>
      </w:pPr>
    </w:lvl>
    <w:lvl w:ilvl="5" w:tplc="8BB4FE52">
      <w:start w:val="1"/>
      <w:numFmt w:val="lowerRoman"/>
      <w:lvlText w:val="%6."/>
      <w:lvlJc w:val="right"/>
      <w:pPr>
        <w:ind w:left="4320" w:hanging="180"/>
      </w:pPr>
    </w:lvl>
    <w:lvl w:ilvl="6" w:tplc="322E7B06">
      <w:start w:val="1"/>
      <w:numFmt w:val="decimal"/>
      <w:lvlText w:val="%7."/>
      <w:lvlJc w:val="left"/>
      <w:pPr>
        <w:ind w:left="5040" w:hanging="360"/>
      </w:pPr>
    </w:lvl>
    <w:lvl w:ilvl="7" w:tplc="049C15A6">
      <w:start w:val="1"/>
      <w:numFmt w:val="lowerLetter"/>
      <w:lvlText w:val="%8."/>
      <w:lvlJc w:val="left"/>
      <w:pPr>
        <w:ind w:left="5760" w:hanging="360"/>
      </w:pPr>
    </w:lvl>
    <w:lvl w:ilvl="8" w:tplc="C21C31CA">
      <w:start w:val="1"/>
      <w:numFmt w:val="lowerRoman"/>
      <w:lvlText w:val="%9."/>
      <w:lvlJc w:val="right"/>
      <w:pPr>
        <w:ind w:left="6480" w:hanging="180"/>
      </w:pPr>
    </w:lvl>
  </w:abstractNum>
  <w:num w:numId="1">
    <w:abstractNumId w:val="9"/>
  </w:num>
  <w:num w:numId="2">
    <w:abstractNumId w:val="30"/>
  </w:num>
  <w:num w:numId="3">
    <w:abstractNumId w:val="12"/>
  </w:num>
  <w:num w:numId="4">
    <w:abstractNumId w:val="34"/>
  </w:num>
  <w:num w:numId="5">
    <w:abstractNumId w:val="25"/>
  </w:num>
  <w:num w:numId="6">
    <w:abstractNumId w:val="17"/>
  </w:num>
  <w:num w:numId="7">
    <w:abstractNumId w:val="4"/>
  </w:num>
  <w:num w:numId="8">
    <w:abstractNumId w:val="8"/>
  </w:num>
  <w:num w:numId="9">
    <w:abstractNumId w:val="28"/>
  </w:num>
  <w:num w:numId="10">
    <w:abstractNumId w:val="33"/>
  </w:num>
  <w:num w:numId="11">
    <w:abstractNumId w:val="10"/>
  </w:num>
  <w:num w:numId="12">
    <w:abstractNumId w:val="19"/>
  </w:num>
  <w:num w:numId="13">
    <w:abstractNumId w:val="14"/>
  </w:num>
  <w:num w:numId="14">
    <w:abstractNumId w:val="29"/>
  </w:num>
  <w:num w:numId="15">
    <w:abstractNumId w:val="26"/>
  </w:num>
  <w:num w:numId="16">
    <w:abstractNumId w:val="20"/>
  </w:num>
  <w:num w:numId="17">
    <w:abstractNumId w:val="18"/>
  </w:num>
  <w:num w:numId="18">
    <w:abstractNumId w:val="24"/>
  </w:num>
  <w:num w:numId="19">
    <w:abstractNumId w:val="15"/>
  </w:num>
  <w:num w:numId="20">
    <w:abstractNumId w:val="23"/>
  </w:num>
  <w:num w:numId="21">
    <w:abstractNumId w:val="27"/>
  </w:num>
  <w:num w:numId="22">
    <w:abstractNumId w:val="5"/>
  </w:num>
  <w:num w:numId="23">
    <w:abstractNumId w:val="6"/>
  </w:num>
  <w:num w:numId="24">
    <w:abstractNumId w:val="1"/>
  </w:num>
  <w:num w:numId="25">
    <w:abstractNumId w:val="21"/>
  </w:num>
  <w:num w:numId="26">
    <w:abstractNumId w:val="32"/>
  </w:num>
  <w:num w:numId="27">
    <w:abstractNumId w:val="31"/>
  </w:num>
  <w:num w:numId="28">
    <w:abstractNumId w:val="16"/>
  </w:num>
  <w:num w:numId="29">
    <w:abstractNumId w:val="0"/>
  </w:num>
  <w:num w:numId="30">
    <w:abstractNumId w:val="0"/>
    <w:lvlOverride w:ilvl="0">
      <w:startOverride w:val="1"/>
    </w:lvlOverride>
  </w:num>
  <w:num w:numId="31">
    <w:abstractNumId w:val="22"/>
  </w:num>
  <w:num w:numId="32">
    <w:abstractNumId w:val="13"/>
  </w:num>
  <w:num w:numId="33">
    <w:abstractNumId w:val="7"/>
  </w:num>
  <w:num w:numId="34">
    <w:abstractNumId w:val="11"/>
  </w:num>
  <w:num w:numId="35">
    <w:abstractNumId w:val="3"/>
  </w:num>
  <w:num w:numId="36">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9F7"/>
    <w:rsid w:val="0000702A"/>
    <w:rsid w:val="00023E28"/>
    <w:rsid w:val="00034AA2"/>
    <w:rsid w:val="00067F75"/>
    <w:rsid w:val="000B0A04"/>
    <w:rsid w:val="000B1582"/>
    <w:rsid w:val="000D032E"/>
    <w:rsid w:val="00105A59"/>
    <w:rsid w:val="001106D6"/>
    <w:rsid w:val="001231FF"/>
    <w:rsid w:val="00165283"/>
    <w:rsid w:val="00181672"/>
    <w:rsid w:val="001C4B95"/>
    <w:rsid w:val="002103E9"/>
    <w:rsid w:val="002637F0"/>
    <w:rsid w:val="00283B0F"/>
    <w:rsid w:val="00295899"/>
    <w:rsid w:val="002A4EA3"/>
    <w:rsid w:val="002C3084"/>
    <w:rsid w:val="002E5145"/>
    <w:rsid w:val="002F25E6"/>
    <w:rsid w:val="002F2814"/>
    <w:rsid w:val="00304AB0"/>
    <w:rsid w:val="00311517"/>
    <w:rsid w:val="00345771"/>
    <w:rsid w:val="00357B4C"/>
    <w:rsid w:val="0036279C"/>
    <w:rsid w:val="003B55C1"/>
    <w:rsid w:val="003D73CD"/>
    <w:rsid w:val="004706A6"/>
    <w:rsid w:val="0047177D"/>
    <w:rsid w:val="00497A91"/>
    <w:rsid w:val="004A1FA0"/>
    <w:rsid w:val="004B5448"/>
    <w:rsid w:val="004C793B"/>
    <w:rsid w:val="004E075C"/>
    <w:rsid w:val="004E75F0"/>
    <w:rsid w:val="00515251"/>
    <w:rsid w:val="005167BE"/>
    <w:rsid w:val="00532DF6"/>
    <w:rsid w:val="0053566B"/>
    <w:rsid w:val="00562A21"/>
    <w:rsid w:val="00581EDC"/>
    <w:rsid w:val="00593A33"/>
    <w:rsid w:val="005B7BDD"/>
    <w:rsid w:val="005C70AF"/>
    <w:rsid w:val="005D481C"/>
    <w:rsid w:val="005E0B58"/>
    <w:rsid w:val="005F44F0"/>
    <w:rsid w:val="006053A9"/>
    <w:rsid w:val="00644CB5"/>
    <w:rsid w:val="0066505B"/>
    <w:rsid w:val="00667126"/>
    <w:rsid w:val="006702E6"/>
    <w:rsid w:val="00682F3C"/>
    <w:rsid w:val="00692B50"/>
    <w:rsid w:val="00696CD1"/>
    <w:rsid w:val="006B3881"/>
    <w:rsid w:val="006E0E9B"/>
    <w:rsid w:val="006E1B0C"/>
    <w:rsid w:val="00723AD8"/>
    <w:rsid w:val="00734210"/>
    <w:rsid w:val="007670E9"/>
    <w:rsid w:val="00790F7A"/>
    <w:rsid w:val="00793233"/>
    <w:rsid w:val="007B0C9A"/>
    <w:rsid w:val="007D07E9"/>
    <w:rsid w:val="007D342E"/>
    <w:rsid w:val="007E3069"/>
    <w:rsid w:val="007F4655"/>
    <w:rsid w:val="008010F3"/>
    <w:rsid w:val="00805846"/>
    <w:rsid w:val="0080746E"/>
    <w:rsid w:val="00833DB2"/>
    <w:rsid w:val="008426E3"/>
    <w:rsid w:val="0086614A"/>
    <w:rsid w:val="008A050C"/>
    <w:rsid w:val="008C6DE8"/>
    <w:rsid w:val="008D1A53"/>
    <w:rsid w:val="008F28C4"/>
    <w:rsid w:val="008F5B7A"/>
    <w:rsid w:val="00916736"/>
    <w:rsid w:val="00923CD4"/>
    <w:rsid w:val="0094604A"/>
    <w:rsid w:val="00946FB6"/>
    <w:rsid w:val="009621FB"/>
    <w:rsid w:val="00985286"/>
    <w:rsid w:val="009905AA"/>
    <w:rsid w:val="00995A7B"/>
    <w:rsid w:val="009A0B7E"/>
    <w:rsid w:val="009A225A"/>
    <w:rsid w:val="009B42D1"/>
    <w:rsid w:val="009B79F7"/>
    <w:rsid w:val="009E4AD9"/>
    <w:rsid w:val="00A064C2"/>
    <w:rsid w:val="00A10362"/>
    <w:rsid w:val="00A26FE1"/>
    <w:rsid w:val="00A344E4"/>
    <w:rsid w:val="00A46DD2"/>
    <w:rsid w:val="00A5678C"/>
    <w:rsid w:val="00A9038C"/>
    <w:rsid w:val="00AC4DBC"/>
    <w:rsid w:val="00AD0D2C"/>
    <w:rsid w:val="00AD4C40"/>
    <w:rsid w:val="00B11503"/>
    <w:rsid w:val="00B129A2"/>
    <w:rsid w:val="00B32152"/>
    <w:rsid w:val="00B36458"/>
    <w:rsid w:val="00B36887"/>
    <w:rsid w:val="00B41CDE"/>
    <w:rsid w:val="00B56361"/>
    <w:rsid w:val="00B870D2"/>
    <w:rsid w:val="00B94182"/>
    <w:rsid w:val="00BC0651"/>
    <w:rsid w:val="00BC4A47"/>
    <w:rsid w:val="00BD37D9"/>
    <w:rsid w:val="00C05606"/>
    <w:rsid w:val="00C427AD"/>
    <w:rsid w:val="00C42CE9"/>
    <w:rsid w:val="00C4615D"/>
    <w:rsid w:val="00C769F4"/>
    <w:rsid w:val="00C81B9C"/>
    <w:rsid w:val="00C932A8"/>
    <w:rsid w:val="00C94D67"/>
    <w:rsid w:val="00C9771F"/>
    <w:rsid w:val="00CA7F82"/>
    <w:rsid w:val="00CE24FD"/>
    <w:rsid w:val="00D00434"/>
    <w:rsid w:val="00D3773F"/>
    <w:rsid w:val="00D3791D"/>
    <w:rsid w:val="00D64C74"/>
    <w:rsid w:val="00D7218A"/>
    <w:rsid w:val="00D75884"/>
    <w:rsid w:val="00D77DFC"/>
    <w:rsid w:val="00DC3C0D"/>
    <w:rsid w:val="00E4328D"/>
    <w:rsid w:val="00E47B19"/>
    <w:rsid w:val="00E67B93"/>
    <w:rsid w:val="00E76CD4"/>
    <w:rsid w:val="00EA29CC"/>
    <w:rsid w:val="00EA797F"/>
    <w:rsid w:val="00EC4952"/>
    <w:rsid w:val="00F02927"/>
    <w:rsid w:val="00F127B4"/>
    <w:rsid w:val="00F215B6"/>
    <w:rsid w:val="00F2465A"/>
    <w:rsid w:val="00F3167A"/>
    <w:rsid w:val="00F328E7"/>
    <w:rsid w:val="00F47668"/>
    <w:rsid w:val="00F9482A"/>
    <w:rsid w:val="00FB4111"/>
    <w:rsid w:val="00FB413A"/>
    <w:rsid w:val="00FB6AB1"/>
    <w:rsid w:val="00FC3702"/>
    <w:rsid w:val="00FC5435"/>
    <w:rsid w:val="00FE6693"/>
    <w:rsid w:val="056B0A62"/>
    <w:rsid w:val="293EB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E7D29"/>
  <w15:docId w15:val="{DE762142-A2A8-4FA4-BA5C-4060DD5EE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485"/>
      <w:outlineLvl w:val="0"/>
    </w:pPr>
    <w:rPr>
      <w:b/>
      <w:bCs/>
    </w:rPr>
  </w:style>
  <w:style w:type="paragraph" w:styleId="Heading2">
    <w:name w:val="heading 2"/>
    <w:basedOn w:val="Normal"/>
    <w:next w:val="Normal"/>
    <w:link w:val="Heading2Char"/>
    <w:uiPriority w:val="9"/>
    <w:unhideWhenUsed/>
    <w:qFormat/>
    <w:rsid w:val="008426E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919" w:hanging="360"/>
    </w:pPr>
  </w:style>
  <w:style w:type="paragraph" w:customStyle="1" w:styleId="TableParagraph">
    <w:name w:val="Table Paragraph"/>
    <w:basedOn w:val="Normal"/>
    <w:uiPriority w:val="1"/>
    <w:qFormat/>
    <w:pPr>
      <w:spacing w:line="248" w:lineRule="exact"/>
      <w:ind w:left="107"/>
    </w:pPr>
  </w:style>
  <w:style w:type="paragraph" w:styleId="BalloonText">
    <w:name w:val="Balloon Text"/>
    <w:basedOn w:val="Normal"/>
    <w:link w:val="BalloonTextChar"/>
    <w:uiPriority w:val="99"/>
    <w:semiHidden/>
    <w:unhideWhenUsed/>
    <w:rsid w:val="001C4B9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C4B95"/>
    <w:rPr>
      <w:rFonts w:ascii="Times New Roman" w:eastAsia="Calibri" w:hAnsi="Times New Roman" w:cs="Times New Roman"/>
      <w:sz w:val="18"/>
      <w:szCs w:val="18"/>
    </w:rPr>
  </w:style>
  <w:style w:type="character" w:styleId="CommentReference">
    <w:name w:val="annotation reference"/>
    <w:basedOn w:val="DefaultParagraphFont"/>
    <w:uiPriority w:val="99"/>
    <w:semiHidden/>
    <w:unhideWhenUsed/>
    <w:rsid w:val="00B32152"/>
    <w:rPr>
      <w:sz w:val="16"/>
      <w:szCs w:val="16"/>
    </w:rPr>
  </w:style>
  <w:style w:type="paragraph" w:styleId="CommentText">
    <w:name w:val="annotation text"/>
    <w:basedOn w:val="Normal"/>
    <w:link w:val="CommentTextChar"/>
    <w:uiPriority w:val="99"/>
    <w:semiHidden/>
    <w:unhideWhenUsed/>
    <w:rsid w:val="00B32152"/>
    <w:rPr>
      <w:sz w:val="20"/>
      <w:szCs w:val="20"/>
    </w:rPr>
  </w:style>
  <w:style w:type="character" w:customStyle="1" w:styleId="CommentTextChar">
    <w:name w:val="Comment Text Char"/>
    <w:basedOn w:val="DefaultParagraphFont"/>
    <w:link w:val="CommentText"/>
    <w:uiPriority w:val="99"/>
    <w:semiHidden/>
    <w:rsid w:val="00B3215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B32152"/>
    <w:rPr>
      <w:b/>
      <w:bCs/>
    </w:rPr>
  </w:style>
  <w:style w:type="character" w:customStyle="1" w:styleId="CommentSubjectChar">
    <w:name w:val="Comment Subject Char"/>
    <w:basedOn w:val="CommentTextChar"/>
    <w:link w:val="CommentSubject"/>
    <w:uiPriority w:val="99"/>
    <w:semiHidden/>
    <w:rsid w:val="00B32152"/>
    <w:rPr>
      <w:rFonts w:ascii="Calibri" w:eastAsia="Calibri" w:hAnsi="Calibri" w:cs="Calibri"/>
      <w:b/>
      <w:bCs/>
      <w:sz w:val="20"/>
      <w:szCs w:val="20"/>
    </w:rPr>
  </w:style>
  <w:style w:type="paragraph" w:styleId="Revision">
    <w:name w:val="Revision"/>
    <w:hidden/>
    <w:uiPriority w:val="99"/>
    <w:semiHidden/>
    <w:rsid w:val="002F2814"/>
    <w:pPr>
      <w:widowControl/>
      <w:autoSpaceDE/>
      <w:autoSpaceDN/>
    </w:pPr>
    <w:rPr>
      <w:rFonts w:ascii="Calibri" w:eastAsia="Calibri" w:hAnsi="Calibri" w:cs="Calibri"/>
    </w:rPr>
  </w:style>
  <w:style w:type="character" w:styleId="Hyperlink">
    <w:name w:val="Hyperlink"/>
    <w:basedOn w:val="DefaultParagraphFont"/>
    <w:uiPriority w:val="99"/>
    <w:unhideWhenUsed/>
    <w:rsid w:val="00105A59"/>
    <w:rPr>
      <w:color w:val="0000FF" w:themeColor="hyperlink"/>
      <w:u w:val="single"/>
    </w:rPr>
  </w:style>
  <w:style w:type="character" w:styleId="UnresolvedMention">
    <w:name w:val="Unresolved Mention"/>
    <w:basedOn w:val="DefaultParagraphFont"/>
    <w:uiPriority w:val="99"/>
    <w:semiHidden/>
    <w:unhideWhenUsed/>
    <w:rsid w:val="00105A59"/>
    <w:rPr>
      <w:color w:val="605E5C"/>
      <w:shd w:val="clear" w:color="auto" w:fill="E1DFDD"/>
    </w:rPr>
  </w:style>
  <w:style w:type="character" w:customStyle="1" w:styleId="Heading2Char">
    <w:name w:val="Heading 2 Char"/>
    <w:basedOn w:val="DefaultParagraphFont"/>
    <w:link w:val="Heading2"/>
    <w:uiPriority w:val="9"/>
    <w:rsid w:val="008426E3"/>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B41CDE"/>
    <w:pPr>
      <w:tabs>
        <w:tab w:val="right" w:leader="dot" w:pos="9350"/>
      </w:tabs>
      <w:spacing w:after="100"/>
    </w:pPr>
  </w:style>
  <w:style w:type="paragraph" w:styleId="TOC2">
    <w:name w:val="toc 2"/>
    <w:basedOn w:val="Normal"/>
    <w:next w:val="Normal"/>
    <w:autoRedefine/>
    <w:uiPriority w:val="39"/>
    <w:unhideWhenUsed/>
    <w:rsid w:val="005167BE"/>
    <w:pPr>
      <w:spacing w:after="100"/>
      <w:ind w:left="220"/>
    </w:pPr>
  </w:style>
  <w:style w:type="paragraph" w:customStyle="1" w:styleId="Default">
    <w:name w:val="Default"/>
    <w:rsid w:val="00B129A2"/>
    <w:pPr>
      <w:adjustRightInd w:val="0"/>
    </w:pPr>
    <w:rPr>
      <w:rFonts w:ascii="Times New Roman" w:eastAsia="Times New Roman" w:hAnsi="Times New Roman" w:cs="Times New Roman"/>
      <w:color w:val="000000"/>
      <w:sz w:val="24"/>
      <w:szCs w:val="24"/>
    </w:rPr>
  </w:style>
  <w:style w:type="paragraph" w:customStyle="1" w:styleId="100Body">
    <w:name w:val="100 Body"/>
    <w:basedOn w:val="Normal"/>
    <w:qFormat/>
    <w:rsid w:val="00B129A2"/>
    <w:pPr>
      <w:widowControl/>
      <w:autoSpaceDE/>
      <w:autoSpaceDN/>
      <w:spacing w:after="240"/>
      <w:jc w:val="both"/>
    </w:pPr>
    <w:rPr>
      <w:rFonts w:ascii="Arial" w:eastAsia="Times New Roman" w:hAnsi="Arial" w:cs="Times New Roman"/>
      <w:szCs w:val="20"/>
    </w:rPr>
  </w:style>
  <w:style w:type="paragraph" w:customStyle="1" w:styleId="102BulletNumbered">
    <w:name w:val="102 Bullet Numbered"/>
    <w:basedOn w:val="100Body"/>
    <w:qFormat/>
    <w:rsid w:val="00B129A2"/>
    <w:pPr>
      <w:numPr>
        <w:numId w:val="29"/>
      </w:numPr>
    </w:pPr>
  </w:style>
  <w:style w:type="paragraph" w:styleId="NoSpacing">
    <w:name w:val="No Spacing"/>
    <w:uiPriority w:val="1"/>
    <w:qFormat/>
    <w:rsid w:val="00EA29CC"/>
    <w:pPr>
      <w:widowControl/>
      <w:autoSpaceDE/>
      <w:autoSpaceDN/>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tricia.lopez@ideapublicschools.org"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tricia.lopez@ideapublicschools.org" TargetMode="Externa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ricia.lopez@ideapublicschools.org" TargetMode="External"/><Relationship Id="rId11" Type="http://schemas.openxmlformats.org/officeDocument/2006/relationships/image" Target="media/image2.emf"/><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selfservicetx.ideapublicschools.org/MSS/Vendors/default.aspx" TargetMode="External"/><Relationship Id="rId4" Type="http://schemas.openxmlformats.org/officeDocument/2006/relationships/webSettings" Target="webSettings.xml"/><Relationship Id="rId9" Type="http://schemas.openxmlformats.org/officeDocument/2006/relationships/hyperlink" Target="mailto:tricia.lopez@ideapublicschools.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9907</Words>
  <Characters>56472</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Microsoft Word - Request for Proposals (RFP) SPED Services (2) (3)</vt:lpstr>
    </vt:vector>
  </TitlesOfParts>
  <Company/>
  <LinksUpToDate>false</LinksUpToDate>
  <CharactersWithSpaces>66247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Request for Proposals (RFP) SPED Services (2) (3)</dc:title>
  <dc:creator>vanessa.garza1</dc:creator>
  <cp:lastModifiedBy>Belinda Garcia</cp:lastModifiedBy>
  <cp:revision>2</cp:revision>
  <cp:lastPrinted>2019-05-23T20:38:00Z</cp:lastPrinted>
  <dcterms:created xsi:type="dcterms:W3CDTF">2020-06-12T19:21:00Z</dcterms:created>
  <dcterms:modified xsi:type="dcterms:W3CDTF">2020-06-12T19:21:00Z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2018-08-23T00:00:00Z</vt:filetime>
  </property>
  <property fmtid="{D5CDD505-2E9C-101B-9397-08002B2CF9AE}" pid="3" name="Creator">
    <vt:lpwstr>PScript5.dll Version 5.2.2</vt:lpwstr>
  </property>
  <property fmtid="{D5CDD505-2E9C-101B-9397-08002B2CF9AE}" pid="4" name="LastSaved">
    <vt:filetime>2019-05-22T00:00:00Z</vt:filetime>
  </property>
</Properties>
</file>